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F0F" w:rsidRPr="00BF7C7F" w:rsidRDefault="00BF7FAF" w:rsidP="00BF7C7F">
      <w:pPr>
        <w:spacing w:line="336" w:lineRule="auto"/>
        <w:jc w:val="mediumKashida"/>
        <w:rPr>
          <w:rFonts w:asciiTheme="minorHAnsi" w:hAnsiTheme="minorHAnsi" w:cstheme="minorHAnsi"/>
          <w:b/>
          <w:bCs/>
          <w:i/>
          <w:iCs/>
          <w:sz w:val="22"/>
          <w:szCs w:val="22"/>
        </w:rPr>
      </w:pPr>
      <w:r w:rsidRPr="00BF7C7F">
        <w:rPr>
          <w:rFonts w:asciiTheme="minorHAnsi" w:hAnsiTheme="minorHAnsi" w:cstheme="minorHAnsi"/>
          <w:b/>
          <w:bCs/>
          <w:i/>
          <w:iCs/>
          <w:sz w:val="22"/>
          <w:szCs w:val="22"/>
        </w:rPr>
        <w:t xml:space="preserve">Republic of Yemen </w:t>
      </w:r>
    </w:p>
    <w:p w:rsidR="00BF7FAF" w:rsidRPr="00BF7C7F" w:rsidRDefault="00BF7FAF" w:rsidP="00BF7C7F">
      <w:pPr>
        <w:spacing w:line="336" w:lineRule="auto"/>
        <w:jc w:val="mediumKashida"/>
        <w:rPr>
          <w:rFonts w:asciiTheme="minorHAnsi" w:hAnsiTheme="minorHAnsi" w:cstheme="minorHAnsi"/>
          <w:b/>
          <w:bCs/>
          <w:i/>
          <w:iCs/>
          <w:sz w:val="22"/>
          <w:szCs w:val="22"/>
        </w:rPr>
      </w:pPr>
      <w:r w:rsidRPr="00BF7C7F">
        <w:rPr>
          <w:rFonts w:asciiTheme="minorHAnsi" w:hAnsiTheme="minorHAnsi" w:cstheme="minorHAnsi"/>
          <w:b/>
          <w:bCs/>
          <w:i/>
          <w:iCs/>
          <w:sz w:val="22"/>
          <w:szCs w:val="22"/>
        </w:rPr>
        <w:t xml:space="preserve">Ministry of Finance </w:t>
      </w:r>
    </w:p>
    <w:p w:rsidR="00BF7FAF" w:rsidRPr="00BF7C7F" w:rsidRDefault="00BF7FAF" w:rsidP="00BF7C7F">
      <w:pPr>
        <w:spacing w:line="336" w:lineRule="auto"/>
        <w:jc w:val="mediumKashida"/>
        <w:rPr>
          <w:rFonts w:asciiTheme="minorHAnsi" w:hAnsiTheme="minorHAnsi" w:cstheme="minorHAnsi"/>
          <w:b/>
          <w:bCs/>
          <w:i/>
          <w:iCs/>
          <w:sz w:val="22"/>
          <w:szCs w:val="22"/>
        </w:rPr>
      </w:pPr>
      <w:r w:rsidRPr="00BF7C7F">
        <w:rPr>
          <w:rFonts w:asciiTheme="minorHAnsi" w:hAnsiTheme="minorHAnsi" w:cstheme="minorHAnsi"/>
          <w:b/>
          <w:bCs/>
          <w:i/>
          <w:iCs/>
          <w:sz w:val="22"/>
          <w:szCs w:val="22"/>
        </w:rPr>
        <w:t xml:space="preserve">Tax Authority </w:t>
      </w:r>
    </w:p>
    <w:p w:rsidR="00BF7FAF" w:rsidRPr="00BF7C7F" w:rsidRDefault="00BF7FAF" w:rsidP="00BF7C7F">
      <w:pPr>
        <w:spacing w:line="336" w:lineRule="auto"/>
        <w:jc w:val="mediumKashida"/>
        <w:rPr>
          <w:rFonts w:asciiTheme="minorHAnsi" w:hAnsiTheme="minorHAnsi" w:cstheme="minorHAnsi"/>
          <w:sz w:val="22"/>
          <w:szCs w:val="22"/>
        </w:rPr>
      </w:pPr>
    </w:p>
    <w:p w:rsidR="00BF7FAF" w:rsidRPr="00BF7C7F" w:rsidRDefault="00BF7FAF" w:rsidP="00BF7C7F">
      <w:pPr>
        <w:spacing w:line="336" w:lineRule="auto"/>
        <w:jc w:val="mediumKashida"/>
        <w:rPr>
          <w:rFonts w:asciiTheme="minorHAnsi" w:hAnsiTheme="minorHAnsi" w:cstheme="minorHAnsi"/>
          <w:sz w:val="22"/>
          <w:szCs w:val="22"/>
        </w:rPr>
      </w:pPr>
    </w:p>
    <w:p w:rsidR="00BF7FAF" w:rsidRPr="00BF7C7F" w:rsidRDefault="00BF7FAF" w:rsidP="005574B6">
      <w:pPr>
        <w:spacing w:line="336" w:lineRule="auto"/>
        <w:jc w:val="center"/>
        <w:rPr>
          <w:rFonts w:asciiTheme="minorHAnsi" w:hAnsiTheme="minorHAnsi" w:cstheme="minorHAnsi"/>
          <w:b/>
          <w:bCs/>
          <w:sz w:val="22"/>
          <w:szCs w:val="22"/>
        </w:rPr>
      </w:pPr>
      <w:r w:rsidRPr="00BF7C7F">
        <w:rPr>
          <w:rFonts w:asciiTheme="minorHAnsi" w:hAnsiTheme="minorHAnsi" w:cstheme="minorHAnsi"/>
          <w:b/>
          <w:bCs/>
          <w:sz w:val="22"/>
          <w:szCs w:val="22"/>
        </w:rPr>
        <w:t>Entity Name:</w:t>
      </w:r>
    </w:p>
    <w:p w:rsidR="00BF7FAF" w:rsidRPr="005574B6" w:rsidRDefault="00BF7FAF" w:rsidP="005574B6">
      <w:pPr>
        <w:spacing w:line="336" w:lineRule="auto"/>
        <w:jc w:val="center"/>
        <w:rPr>
          <w:rFonts w:asciiTheme="minorHAnsi" w:hAnsiTheme="minorHAnsi" w:cstheme="minorHAnsi"/>
          <w:b/>
          <w:bCs/>
          <w:sz w:val="44"/>
          <w:szCs w:val="44"/>
        </w:rPr>
      </w:pPr>
      <w:r w:rsidRPr="005574B6">
        <w:rPr>
          <w:rFonts w:asciiTheme="minorHAnsi" w:hAnsiTheme="minorHAnsi" w:cstheme="minorHAnsi"/>
          <w:b/>
          <w:bCs/>
          <w:sz w:val="44"/>
          <w:szCs w:val="44"/>
        </w:rPr>
        <w:t>Tax Authority</w:t>
      </w:r>
    </w:p>
    <w:p w:rsidR="00BF7FAF" w:rsidRPr="00BF7C7F" w:rsidRDefault="00BF7FAF" w:rsidP="005574B6">
      <w:pPr>
        <w:spacing w:line="336" w:lineRule="auto"/>
        <w:jc w:val="center"/>
        <w:rPr>
          <w:rFonts w:asciiTheme="minorHAnsi" w:hAnsiTheme="minorHAnsi" w:cstheme="minorHAnsi"/>
          <w:sz w:val="22"/>
          <w:szCs w:val="22"/>
        </w:rPr>
      </w:pPr>
      <w:r w:rsidRPr="00BF7C7F">
        <w:rPr>
          <w:rFonts w:asciiTheme="minorHAnsi" w:hAnsiTheme="minorHAnsi" w:cstheme="minorHAnsi"/>
          <w:sz w:val="22"/>
          <w:szCs w:val="22"/>
        </w:rPr>
        <w:t>Southern Safia Area</w:t>
      </w:r>
    </w:p>
    <w:p w:rsidR="00BF7FAF" w:rsidRPr="00BF7C7F" w:rsidRDefault="00BF7FAF" w:rsidP="005574B6">
      <w:pPr>
        <w:spacing w:line="336" w:lineRule="auto"/>
        <w:jc w:val="center"/>
        <w:rPr>
          <w:rFonts w:asciiTheme="minorHAnsi" w:hAnsiTheme="minorHAnsi" w:cstheme="minorHAnsi"/>
          <w:sz w:val="22"/>
          <w:szCs w:val="22"/>
        </w:rPr>
      </w:pPr>
      <w:r w:rsidRPr="00BF7C7F">
        <w:rPr>
          <w:rFonts w:asciiTheme="minorHAnsi" w:hAnsiTheme="minorHAnsi" w:cstheme="minorHAnsi"/>
          <w:sz w:val="22"/>
          <w:szCs w:val="22"/>
        </w:rPr>
        <w:t>Next to the Ministry of Finance</w:t>
      </w:r>
    </w:p>
    <w:p w:rsidR="00BF7FAF" w:rsidRPr="00BF7C7F" w:rsidRDefault="00BF7FAF" w:rsidP="005574B6">
      <w:pPr>
        <w:spacing w:line="336" w:lineRule="auto"/>
        <w:jc w:val="center"/>
        <w:rPr>
          <w:rFonts w:asciiTheme="minorHAnsi" w:hAnsiTheme="minorHAnsi" w:cstheme="minorHAnsi"/>
          <w:sz w:val="22"/>
          <w:szCs w:val="22"/>
        </w:rPr>
      </w:pPr>
      <w:r w:rsidRPr="00BF7C7F">
        <w:rPr>
          <w:rFonts w:asciiTheme="minorHAnsi" w:hAnsiTheme="minorHAnsi" w:cstheme="minorHAnsi"/>
          <w:sz w:val="22"/>
          <w:szCs w:val="22"/>
        </w:rPr>
        <w:t>P.O. Box 5746-12336</w:t>
      </w:r>
    </w:p>
    <w:p w:rsidR="00BF7FAF" w:rsidRPr="00BF7C7F" w:rsidRDefault="00BF7FAF" w:rsidP="00BF7C7F">
      <w:pPr>
        <w:spacing w:line="336" w:lineRule="auto"/>
        <w:jc w:val="mediumKashida"/>
        <w:rPr>
          <w:rFonts w:asciiTheme="minorHAnsi" w:hAnsiTheme="minorHAnsi" w:cstheme="minorHAnsi"/>
          <w:sz w:val="22"/>
          <w:szCs w:val="22"/>
        </w:rPr>
      </w:pPr>
    </w:p>
    <w:p w:rsidR="00BF7FAF" w:rsidRPr="00BF7C7F" w:rsidRDefault="00BF7FAF" w:rsidP="00BF7C7F">
      <w:pPr>
        <w:spacing w:line="336" w:lineRule="auto"/>
        <w:jc w:val="mediumKashida"/>
        <w:rPr>
          <w:rFonts w:asciiTheme="minorHAnsi" w:hAnsiTheme="minorHAnsi" w:cstheme="minorHAnsi"/>
          <w:b/>
          <w:bCs/>
          <w:sz w:val="22"/>
          <w:szCs w:val="22"/>
        </w:rPr>
      </w:pPr>
      <w:r w:rsidRPr="00BF7C7F">
        <w:rPr>
          <w:rFonts w:asciiTheme="minorHAnsi" w:hAnsiTheme="minorHAnsi" w:cstheme="minorHAnsi"/>
          <w:b/>
          <w:bCs/>
          <w:sz w:val="22"/>
          <w:szCs w:val="22"/>
        </w:rPr>
        <w:t xml:space="preserve">Project Name: </w:t>
      </w:r>
    </w:p>
    <w:p w:rsidR="00BF7FAF" w:rsidRPr="005574B6" w:rsidRDefault="00BF7FAF" w:rsidP="005574B6">
      <w:pPr>
        <w:spacing w:line="336" w:lineRule="auto"/>
        <w:jc w:val="center"/>
        <w:rPr>
          <w:rFonts w:asciiTheme="minorHAnsi" w:hAnsiTheme="minorHAnsi" w:cstheme="minorHAnsi"/>
          <w:b/>
          <w:bCs/>
          <w:i/>
          <w:iCs/>
          <w:sz w:val="32"/>
          <w:szCs w:val="32"/>
        </w:rPr>
      </w:pPr>
      <w:r w:rsidRPr="005574B6">
        <w:rPr>
          <w:rFonts w:asciiTheme="minorHAnsi" w:hAnsiTheme="minorHAnsi" w:cstheme="minorHAnsi"/>
          <w:b/>
          <w:bCs/>
          <w:i/>
          <w:iCs/>
          <w:sz w:val="32"/>
          <w:szCs w:val="32"/>
        </w:rPr>
        <w:t>Printing and supply of 2,300,000,000 (two billion three hundred million banderol stamps on locally produced cigarettes</w:t>
      </w:r>
    </w:p>
    <w:p w:rsidR="00BF7FAF" w:rsidRPr="00BF7C7F" w:rsidRDefault="00BF7FAF" w:rsidP="00BF7C7F">
      <w:pPr>
        <w:spacing w:line="336" w:lineRule="auto"/>
        <w:jc w:val="mediumKashida"/>
        <w:rPr>
          <w:rFonts w:asciiTheme="minorHAnsi" w:hAnsiTheme="minorHAnsi" w:cstheme="minorHAnsi"/>
          <w:sz w:val="22"/>
          <w:szCs w:val="22"/>
        </w:rPr>
      </w:pPr>
    </w:p>
    <w:p w:rsidR="00BF7FAF" w:rsidRPr="00BF7C7F" w:rsidRDefault="00BF7FAF" w:rsidP="00BF7C7F">
      <w:pPr>
        <w:spacing w:line="336" w:lineRule="auto"/>
        <w:jc w:val="mediumKashida"/>
        <w:rPr>
          <w:rFonts w:asciiTheme="minorHAnsi" w:hAnsiTheme="minorHAnsi" w:cstheme="minorHAnsi"/>
          <w:b/>
          <w:bCs/>
          <w:sz w:val="22"/>
          <w:szCs w:val="22"/>
        </w:rPr>
      </w:pPr>
      <w:r w:rsidRPr="00BF7C7F">
        <w:rPr>
          <w:rFonts w:asciiTheme="minorHAnsi" w:hAnsiTheme="minorHAnsi" w:cstheme="minorHAnsi"/>
          <w:b/>
          <w:bCs/>
          <w:sz w:val="22"/>
          <w:szCs w:val="22"/>
        </w:rPr>
        <w:t>Tender No.</w:t>
      </w:r>
    </w:p>
    <w:p w:rsidR="00BF7FAF" w:rsidRPr="005574B6" w:rsidRDefault="00BF7FAF" w:rsidP="00B3286F">
      <w:pPr>
        <w:spacing w:line="336" w:lineRule="auto"/>
        <w:jc w:val="center"/>
        <w:rPr>
          <w:rFonts w:asciiTheme="minorHAnsi" w:hAnsiTheme="minorHAnsi" w:cstheme="minorHAnsi"/>
          <w:b/>
          <w:bCs/>
          <w:i/>
          <w:iCs/>
          <w:sz w:val="32"/>
          <w:szCs w:val="32"/>
        </w:rPr>
      </w:pPr>
      <w:r w:rsidRPr="005574B6">
        <w:rPr>
          <w:rFonts w:asciiTheme="minorHAnsi" w:hAnsiTheme="minorHAnsi" w:cstheme="minorHAnsi"/>
          <w:b/>
          <w:bCs/>
          <w:i/>
          <w:iCs/>
          <w:sz w:val="32"/>
          <w:szCs w:val="32"/>
        </w:rPr>
        <w:t xml:space="preserve">Public Tender No. </w:t>
      </w:r>
      <w:r w:rsidR="00B3286F">
        <w:rPr>
          <w:rFonts w:asciiTheme="minorHAnsi" w:hAnsiTheme="minorHAnsi" w:cstheme="minorHAnsi"/>
          <w:b/>
          <w:bCs/>
          <w:i/>
          <w:iCs/>
          <w:sz w:val="32"/>
          <w:szCs w:val="32"/>
        </w:rPr>
        <w:t>3</w:t>
      </w:r>
      <w:r w:rsidRPr="005574B6">
        <w:rPr>
          <w:rFonts w:asciiTheme="minorHAnsi" w:hAnsiTheme="minorHAnsi" w:cstheme="minorHAnsi"/>
          <w:b/>
          <w:bCs/>
          <w:i/>
          <w:iCs/>
          <w:sz w:val="32"/>
          <w:szCs w:val="32"/>
        </w:rPr>
        <w:t xml:space="preserve"> of 2012 for International Companies Specializing in Banderol Printing for the Supply of Banderol Stamps </w:t>
      </w:r>
    </w:p>
    <w:p w:rsidR="00E517A2" w:rsidRPr="00BF7C7F" w:rsidRDefault="00E517A2"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AB5447" w:rsidRDefault="00BF7C7F" w:rsidP="00BF7C7F">
      <w:pPr>
        <w:spacing w:line="336" w:lineRule="auto"/>
        <w:jc w:val="center"/>
        <w:rPr>
          <w:rFonts w:asciiTheme="minorHAnsi" w:hAnsiTheme="minorHAnsi" w:cstheme="minorHAnsi"/>
          <w:b/>
          <w:bCs/>
          <w:caps/>
          <w:sz w:val="26"/>
          <w:szCs w:val="26"/>
          <w:u w:val="single"/>
        </w:rPr>
      </w:pPr>
      <w:r w:rsidRPr="00BF7C7F">
        <w:rPr>
          <w:rFonts w:asciiTheme="minorHAnsi" w:hAnsiTheme="minorHAnsi" w:cstheme="minorHAnsi"/>
          <w:b/>
          <w:bCs/>
          <w:caps/>
          <w:sz w:val="26"/>
          <w:szCs w:val="26"/>
          <w:u w:val="single"/>
        </w:rPr>
        <w:lastRenderedPageBreak/>
        <w:t>Table of contents</w:t>
      </w:r>
    </w:p>
    <w:p w:rsidR="00BF7C7F" w:rsidRPr="00BF7C7F" w:rsidRDefault="00BF7C7F" w:rsidP="00BF7C7F">
      <w:pPr>
        <w:spacing w:line="336" w:lineRule="auto"/>
        <w:jc w:val="center"/>
        <w:rPr>
          <w:rFonts w:asciiTheme="minorHAnsi" w:hAnsiTheme="minorHAnsi" w:cstheme="minorHAnsi"/>
          <w:b/>
          <w:bCs/>
          <w:caps/>
          <w:sz w:val="26"/>
          <w:szCs w:val="26"/>
          <w:u w:val="single"/>
        </w:rPr>
      </w:pPr>
    </w:p>
    <w:tbl>
      <w:tblPr>
        <w:tblStyle w:val="TableGrid"/>
        <w:tblW w:w="0" w:type="auto"/>
        <w:tblLook w:val="04A0"/>
      </w:tblPr>
      <w:tblGrid>
        <w:gridCol w:w="817"/>
        <w:gridCol w:w="2126"/>
        <w:gridCol w:w="5529"/>
      </w:tblGrid>
      <w:tr w:rsidR="00BF7C7F" w:rsidRPr="00BF7C7F" w:rsidTr="00BF7C7F">
        <w:tc>
          <w:tcPr>
            <w:tcW w:w="817"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1</w:t>
            </w:r>
          </w:p>
        </w:tc>
        <w:tc>
          <w:tcPr>
            <w:tcW w:w="2126"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Section One</w:t>
            </w: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Announcement </w:t>
            </w:r>
          </w:p>
        </w:tc>
      </w:tr>
      <w:tr w:rsidR="00BF7C7F" w:rsidRPr="00BF7C7F" w:rsidTr="00BF7C7F">
        <w:tc>
          <w:tcPr>
            <w:tcW w:w="817"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2</w:t>
            </w:r>
          </w:p>
        </w:tc>
        <w:tc>
          <w:tcPr>
            <w:tcW w:w="2126"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Section Two</w:t>
            </w: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Instructions to Bidders</w:t>
            </w:r>
          </w:p>
        </w:tc>
      </w:tr>
      <w:tr w:rsidR="00BF7C7F" w:rsidRPr="00BF7C7F" w:rsidTr="00BF7C7F">
        <w:tc>
          <w:tcPr>
            <w:tcW w:w="817"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3</w:t>
            </w:r>
          </w:p>
        </w:tc>
        <w:tc>
          <w:tcPr>
            <w:tcW w:w="2126"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Section Three</w:t>
            </w: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Data Sheet</w:t>
            </w:r>
          </w:p>
        </w:tc>
      </w:tr>
      <w:tr w:rsidR="00BF7C7F" w:rsidRPr="00BF7C7F" w:rsidTr="00BF7C7F">
        <w:tc>
          <w:tcPr>
            <w:tcW w:w="817"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4</w:t>
            </w:r>
          </w:p>
        </w:tc>
        <w:tc>
          <w:tcPr>
            <w:tcW w:w="2126"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Section Four</w:t>
            </w: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General Conditions of Contract</w:t>
            </w:r>
          </w:p>
        </w:tc>
      </w:tr>
      <w:tr w:rsidR="00BF7C7F" w:rsidRPr="00BF7C7F" w:rsidTr="00BF7C7F">
        <w:tc>
          <w:tcPr>
            <w:tcW w:w="817"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5</w:t>
            </w:r>
          </w:p>
        </w:tc>
        <w:tc>
          <w:tcPr>
            <w:tcW w:w="2126" w:type="dxa"/>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Section Five</w:t>
            </w: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Special Conditions of Contract</w:t>
            </w:r>
          </w:p>
        </w:tc>
      </w:tr>
      <w:tr w:rsidR="00BF7C7F" w:rsidRPr="00BF7C7F" w:rsidTr="00BF7C7F">
        <w:tc>
          <w:tcPr>
            <w:tcW w:w="817" w:type="dxa"/>
            <w:vMerge w:val="restart"/>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6</w:t>
            </w:r>
          </w:p>
        </w:tc>
        <w:tc>
          <w:tcPr>
            <w:tcW w:w="2126" w:type="dxa"/>
            <w:vMerge w:val="restart"/>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Section Six</w:t>
            </w: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Schedule of Requirements:</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2126"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List of Supplies and Delivery Dates and Place(s)</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2126"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List of Ancillary Services</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2126"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Technical Specifications</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2126"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Price Schedules</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2126" w:type="dxa"/>
            <w:vMerge/>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 Drawings </w:t>
            </w:r>
            <w:r w:rsidR="00622365">
              <w:rPr>
                <w:rFonts w:asciiTheme="minorHAnsi" w:hAnsiTheme="minorHAnsi" w:cstheme="minorHAnsi"/>
                <w:szCs w:val="22"/>
              </w:rPr>
              <w:t>(</w:t>
            </w:r>
            <w:r w:rsidRPr="00BF7C7F">
              <w:rPr>
                <w:rFonts w:asciiTheme="minorHAnsi" w:hAnsiTheme="minorHAnsi" w:cstheme="minorHAnsi"/>
                <w:szCs w:val="22"/>
              </w:rPr>
              <w:t>depending on the applicability of the case</w:t>
            </w:r>
            <w:r w:rsidR="00622365">
              <w:rPr>
                <w:rFonts w:asciiTheme="minorHAnsi" w:hAnsiTheme="minorHAnsi" w:cstheme="minorHAnsi"/>
                <w:szCs w:val="22"/>
              </w:rPr>
              <w:t>)</w:t>
            </w:r>
          </w:p>
        </w:tc>
      </w:tr>
      <w:tr w:rsidR="00BF7C7F" w:rsidRPr="00BF7C7F" w:rsidTr="00BF7C7F">
        <w:tc>
          <w:tcPr>
            <w:tcW w:w="817" w:type="dxa"/>
            <w:vMerge w:val="restart"/>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7</w:t>
            </w:r>
          </w:p>
        </w:tc>
        <w:tc>
          <w:tcPr>
            <w:tcW w:w="2126" w:type="dxa"/>
            <w:vMerge w:val="restart"/>
            <w:shd w:val="clear" w:color="auto" w:fill="D9D9D9" w:themeFill="background1" w:themeFillShade="D9"/>
          </w:tcPr>
          <w:p w:rsidR="00BF7C7F" w:rsidRPr="00BF7C7F" w:rsidRDefault="00BF7C7F" w:rsidP="00BF7C7F">
            <w:pPr>
              <w:spacing w:line="336" w:lineRule="auto"/>
              <w:jc w:val="center"/>
              <w:rPr>
                <w:rFonts w:asciiTheme="minorHAnsi" w:hAnsiTheme="minorHAnsi" w:cstheme="minorHAnsi"/>
                <w:b/>
                <w:bCs/>
                <w:sz w:val="24"/>
                <w:szCs w:val="24"/>
              </w:rPr>
            </w:pPr>
            <w:r w:rsidRPr="00BF7C7F">
              <w:rPr>
                <w:rFonts w:asciiTheme="minorHAnsi" w:hAnsiTheme="minorHAnsi" w:cstheme="minorHAnsi"/>
                <w:b/>
                <w:bCs/>
                <w:sz w:val="24"/>
                <w:szCs w:val="24"/>
              </w:rPr>
              <w:t>Section Seven</w:t>
            </w: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Forms:</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Tender Submission Form</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Tender Security Form</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Letter of Acceptance Form</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Performance Security Form</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Advance Payment Guarantee Form</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Manufacturer's Authorization Form</w:t>
            </w:r>
          </w:p>
        </w:tc>
      </w:tr>
      <w:tr w:rsidR="00BF7C7F" w:rsidRPr="00BF7C7F" w:rsidTr="00BF7C7F">
        <w:tc>
          <w:tcPr>
            <w:tcW w:w="817"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Quality Assurance Form</w:t>
            </w:r>
          </w:p>
        </w:tc>
      </w:tr>
      <w:tr w:rsidR="00BF7C7F" w:rsidRPr="00BF7C7F" w:rsidTr="00BF7C7F">
        <w:tc>
          <w:tcPr>
            <w:tcW w:w="817" w:type="dxa"/>
            <w:vMerge/>
            <w:tcBorders>
              <w:bottom w:val="single" w:sz="4" w:space="0" w:color="auto"/>
            </w:tcBorders>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2126" w:type="dxa"/>
            <w:vMerge/>
            <w:tcBorders>
              <w:bottom w:val="single" w:sz="4" w:space="0" w:color="auto"/>
            </w:tcBorders>
            <w:shd w:val="clear" w:color="auto" w:fill="D9D9D9" w:themeFill="background1" w:themeFillShade="D9"/>
          </w:tcPr>
          <w:p w:rsidR="00BF7C7F" w:rsidRPr="00BF7C7F" w:rsidRDefault="00BF7C7F" w:rsidP="00BF7C7F">
            <w:pPr>
              <w:spacing w:line="336" w:lineRule="auto"/>
              <w:jc w:val="mediumKashida"/>
              <w:rPr>
                <w:rFonts w:asciiTheme="minorHAnsi" w:hAnsiTheme="minorHAnsi" w:cstheme="minorHAnsi"/>
                <w:szCs w:val="22"/>
              </w:rPr>
            </w:pPr>
          </w:p>
        </w:tc>
        <w:tc>
          <w:tcPr>
            <w:tcW w:w="5529" w:type="dxa"/>
            <w:tcBorders>
              <w:bottom w:val="single" w:sz="4" w:space="0" w:color="auto"/>
            </w:tcBorders>
          </w:tcPr>
          <w:p w:rsidR="00BF7C7F" w:rsidRPr="00BF7C7F" w:rsidRDefault="00BF7C7F"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Contract Agreement Form</w:t>
            </w:r>
          </w:p>
        </w:tc>
      </w:tr>
    </w:tbl>
    <w:p w:rsidR="004A11FF" w:rsidRPr="00BF7C7F" w:rsidRDefault="004A11FF"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57535F" w:rsidRPr="0067515A" w:rsidRDefault="0057535F" w:rsidP="0057535F">
      <w:pPr>
        <w:spacing w:line="336" w:lineRule="auto"/>
        <w:jc w:val="center"/>
        <w:rPr>
          <w:rFonts w:asciiTheme="minorHAnsi" w:hAnsiTheme="minorHAnsi" w:cstheme="minorHAnsi"/>
          <w:b/>
          <w:bCs/>
          <w:sz w:val="30"/>
          <w:szCs w:val="30"/>
        </w:rPr>
      </w:pPr>
      <w:r w:rsidRPr="0067515A">
        <w:rPr>
          <w:rFonts w:asciiTheme="minorHAnsi" w:hAnsiTheme="minorHAnsi" w:cstheme="minorHAnsi"/>
          <w:b/>
          <w:bCs/>
          <w:sz w:val="30"/>
          <w:szCs w:val="30"/>
        </w:rPr>
        <w:lastRenderedPageBreak/>
        <w:t>Announcement of Tender (3/2012)</w:t>
      </w:r>
    </w:p>
    <w:p w:rsidR="0057535F" w:rsidRPr="00BF7C7F" w:rsidRDefault="0057535F" w:rsidP="0057535F">
      <w:pPr>
        <w:spacing w:line="336" w:lineRule="auto"/>
        <w:jc w:val="mediumKashida"/>
        <w:rPr>
          <w:rFonts w:asciiTheme="minorHAnsi" w:hAnsiTheme="minorHAnsi" w:cstheme="minorHAnsi"/>
          <w:sz w:val="22"/>
          <w:szCs w:val="22"/>
        </w:rPr>
      </w:pPr>
    </w:p>
    <w:p w:rsidR="0057535F" w:rsidRPr="00BF7C7F" w:rsidRDefault="0057535F" w:rsidP="0057535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 xml:space="preserve">Tax Authority announces its desire to issue public tender No. </w:t>
      </w:r>
      <w:r>
        <w:rPr>
          <w:rFonts w:asciiTheme="minorHAnsi" w:hAnsiTheme="minorHAnsi" w:cstheme="minorHAnsi"/>
          <w:sz w:val="22"/>
          <w:szCs w:val="22"/>
        </w:rPr>
        <w:t>3</w:t>
      </w:r>
      <w:r w:rsidRPr="00BF7C7F">
        <w:rPr>
          <w:rFonts w:asciiTheme="minorHAnsi" w:hAnsiTheme="minorHAnsi" w:cstheme="minorHAnsi"/>
          <w:sz w:val="22"/>
          <w:szCs w:val="22"/>
        </w:rPr>
        <w:t xml:space="preserve">/2012 for the printing and supply of two billion three hundred million banderol stamps on locally produced cigarettes to be funded from government source 100%. </w:t>
      </w:r>
    </w:p>
    <w:p w:rsidR="0057535F" w:rsidRPr="00BF7C7F" w:rsidRDefault="0057535F" w:rsidP="0057535F">
      <w:pPr>
        <w:spacing w:line="336" w:lineRule="auto"/>
        <w:jc w:val="mediumKashida"/>
        <w:rPr>
          <w:rFonts w:asciiTheme="minorHAnsi" w:hAnsiTheme="minorHAnsi" w:cstheme="minorHAnsi"/>
          <w:sz w:val="22"/>
          <w:szCs w:val="22"/>
        </w:rPr>
      </w:pPr>
    </w:p>
    <w:p w:rsidR="0057535F" w:rsidRPr="00BF7C7F" w:rsidRDefault="0057535F" w:rsidP="0057535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Bidders willing to participate in this tender have to submit written requests during official working hours to the following address:</w:t>
      </w:r>
    </w:p>
    <w:p w:rsidR="0057535F" w:rsidRPr="00BF7C7F" w:rsidRDefault="0057535F" w:rsidP="0057535F">
      <w:pPr>
        <w:spacing w:line="336" w:lineRule="auto"/>
        <w:jc w:val="mediumKashida"/>
        <w:rPr>
          <w:rFonts w:asciiTheme="minorHAnsi" w:hAnsiTheme="minorHAnsi" w:cstheme="minorHAnsi"/>
          <w:sz w:val="22"/>
          <w:szCs w:val="22"/>
        </w:rPr>
      </w:pPr>
    </w:p>
    <w:p w:rsidR="0057535F" w:rsidRPr="00621ECC" w:rsidRDefault="0057535F" w:rsidP="0057535F">
      <w:pPr>
        <w:spacing w:line="336" w:lineRule="auto"/>
        <w:ind w:left="1276"/>
        <w:jc w:val="mediumKashida"/>
        <w:rPr>
          <w:rFonts w:asciiTheme="minorHAnsi" w:hAnsiTheme="minorHAnsi" w:cstheme="minorHAnsi"/>
          <w:b/>
          <w:bCs/>
          <w:sz w:val="22"/>
          <w:szCs w:val="22"/>
        </w:rPr>
      </w:pPr>
      <w:r>
        <w:rPr>
          <w:rFonts w:asciiTheme="minorHAnsi" w:hAnsiTheme="minorHAnsi" w:cstheme="minorHAnsi"/>
          <w:b/>
          <w:bCs/>
          <w:sz w:val="22"/>
          <w:szCs w:val="22"/>
        </w:rPr>
        <w:t>Tax Authority – General D</w:t>
      </w:r>
      <w:r w:rsidRPr="00621ECC">
        <w:rPr>
          <w:rFonts w:asciiTheme="minorHAnsi" w:hAnsiTheme="minorHAnsi" w:cstheme="minorHAnsi"/>
          <w:b/>
          <w:bCs/>
          <w:sz w:val="22"/>
          <w:szCs w:val="22"/>
        </w:rPr>
        <w:t xml:space="preserve">epartment of Supply and Maintenance / Procurement Department </w:t>
      </w:r>
    </w:p>
    <w:p w:rsidR="0057535F" w:rsidRPr="00621ECC" w:rsidRDefault="0057535F" w:rsidP="0057535F">
      <w:pPr>
        <w:spacing w:line="336" w:lineRule="auto"/>
        <w:ind w:left="1276"/>
        <w:jc w:val="mediumKashida"/>
        <w:rPr>
          <w:rFonts w:asciiTheme="minorHAnsi" w:hAnsiTheme="minorHAnsi" w:cstheme="minorHAnsi"/>
          <w:b/>
          <w:bCs/>
          <w:sz w:val="22"/>
          <w:szCs w:val="22"/>
        </w:rPr>
      </w:pPr>
      <w:r w:rsidRPr="00621ECC">
        <w:rPr>
          <w:rFonts w:asciiTheme="minorHAnsi" w:hAnsiTheme="minorHAnsi" w:cstheme="minorHAnsi"/>
          <w:b/>
          <w:bCs/>
          <w:sz w:val="22"/>
          <w:szCs w:val="22"/>
        </w:rPr>
        <w:t>Southern Safiah – Besides the Ministry of Finance – P.O. Box 11366-5746</w:t>
      </w:r>
    </w:p>
    <w:p w:rsidR="0057535F" w:rsidRDefault="0057535F" w:rsidP="0057535F">
      <w:pPr>
        <w:spacing w:line="336" w:lineRule="auto"/>
        <w:jc w:val="mediumKashida"/>
        <w:rPr>
          <w:rFonts w:asciiTheme="minorHAnsi" w:hAnsiTheme="minorHAnsi" w:cstheme="minorHAnsi"/>
          <w:sz w:val="22"/>
          <w:szCs w:val="22"/>
        </w:rPr>
      </w:pPr>
    </w:p>
    <w:p w:rsidR="0057535F" w:rsidRDefault="0057535F" w:rsidP="006C76F8">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To purchase and receive tender documents against a non-</w:t>
      </w:r>
      <w:r w:rsidR="006C76F8">
        <w:rPr>
          <w:rFonts w:asciiTheme="minorHAnsi" w:hAnsiTheme="minorHAnsi" w:cstheme="minorHAnsi"/>
          <w:sz w:val="22"/>
          <w:szCs w:val="22"/>
        </w:rPr>
        <w:t xml:space="preserve">refundable fee of YR 40,000. </w:t>
      </w:r>
    </w:p>
    <w:p w:rsidR="006C76F8" w:rsidRDefault="006C76F8" w:rsidP="006C76F8">
      <w:pPr>
        <w:spacing w:line="336" w:lineRule="auto"/>
        <w:jc w:val="mediumKashida"/>
        <w:rPr>
          <w:rFonts w:asciiTheme="minorHAnsi" w:hAnsiTheme="minorHAnsi" w:cstheme="minorHAnsi"/>
          <w:sz w:val="22"/>
          <w:szCs w:val="22"/>
        </w:rPr>
      </w:pPr>
    </w:p>
    <w:p w:rsidR="0057535F" w:rsidRPr="00BF7C7F" w:rsidRDefault="0057535F" w:rsidP="0057535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 xml:space="preserve">Latest deadline for purchasing tender documents is </w:t>
      </w:r>
      <w:r>
        <w:rPr>
          <w:rFonts w:asciiTheme="minorHAnsi" w:hAnsiTheme="minorHAnsi" w:cstheme="minorHAnsi"/>
          <w:b/>
          <w:bCs/>
          <w:sz w:val="22"/>
          <w:szCs w:val="22"/>
        </w:rPr>
        <w:t>03</w:t>
      </w:r>
      <w:r w:rsidRPr="00C210D7">
        <w:rPr>
          <w:rFonts w:asciiTheme="minorHAnsi" w:hAnsiTheme="minorHAnsi" w:cstheme="minorHAnsi"/>
          <w:b/>
          <w:bCs/>
          <w:sz w:val="22"/>
          <w:szCs w:val="22"/>
        </w:rPr>
        <w:t>.</w:t>
      </w:r>
      <w:r>
        <w:rPr>
          <w:rFonts w:asciiTheme="minorHAnsi" w:hAnsiTheme="minorHAnsi" w:cstheme="minorHAnsi"/>
          <w:b/>
          <w:bCs/>
          <w:sz w:val="22"/>
          <w:szCs w:val="22"/>
        </w:rPr>
        <w:t>10</w:t>
      </w:r>
      <w:r w:rsidRPr="00C210D7">
        <w:rPr>
          <w:rFonts w:asciiTheme="minorHAnsi" w:hAnsiTheme="minorHAnsi" w:cstheme="minorHAnsi"/>
          <w:b/>
          <w:bCs/>
          <w:sz w:val="22"/>
          <w:szCs w:val="22"/>
        </w:rPr>
        <w:t>.2012</w:t>
      </w:r>
    </w:p>
    <w:p w:rsidR="0057535F" w:rsidRPr="00BF7C7F" w:rsidRDefault="0057535F" w:rsidP="0057535F">
      <w:pPr>
        <w:spacing w:line="336" w:lineRule="auto"/>
        <w:jc w:val="mediumKashida"/>
        <w:rPr>
          <w:rFonts w:asciiTheme="minorHAnsi" w:hAnsiTheme="minorHAnsi" w:cstheme="minorHAnsi"/>
          <w:sz w:val="22"/>
          <w:szCs w:val="22"/>
        </w:rPr>
      </w:pPr>
    </w:p>
    <w:p w:rsidR="0057535F" w:rsidRDefault="0057535F" w:rsidP="0057535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Bids should be submitted in sealed envelopes with</w:t>
      </w:r>
      <w:r>
        <w:rPr>
          <w:rFonts w:asciiTheme="minorHAnsi" w:hAnsiTheme="minorHAnsi" w:cstheme="minorHAnsi"/>
          <w:sz w:val="22"/>
          <w:szCs w:val="22"/>
        </w:rPr>
        <w:t xml:space="preserve"> red wax to the address of the Tax A</w:t>
      </w:r>
      <w:r w:rsidRPr="00BF7C7F">
        <w:rPr>
          <w:rFonts w:asciiTheme="minorHAnsi" w:hAnsiTheme="minorHAnsi" w:cstheme="minorHAnsi"/>
          <w:sz w:val="22"/>
          <w:szCs w:val="22"/>
        </w:rPr>
        <w:t>ut</w:t>
      </w:r>
      <w:r>
        <w:rPr>
          <w:rFonts w:asciiTheme="minorHAnsi" w:hAnsiTheme="minorHAnsi" w:cstheme="minorHAnsi"/>
          <w:sz w:val="22"/>
          <w:szCs w:val="22"/>
        </w:rPr>
        <w:t>hority bearing the name of the A</w:t>
      </w:r>
      <w:r w:rsidRPr="00BF7C7F">
        <w:rPr>
          <w:rFonts w:asciiTheme="minorHAnsi" w:hAnsiTheme="minorHAnsi" w:cstheme="minorHAnsi"/>
          <w:sz w:val="22"/>
          <w:szCs w:val="22"/>
        </w:rPr>
        <w:t xml:space="preserve">uthority, project and tender number as well as name of bidder and should include the following documents: </w:t>
      </w:r>
    </w:p>
    <w:p w:rsidR="0057535F" w:rsidRPr="00BF7C7F" w:rsidRDefault="0057535F" w:rsidP="0057535F">
      <w:pPr>
        <w:spacing w:line="336" w:lineRule="auto"/>
        <w:jc w:val="mediumKashida"/>
        <w:rPr>
          <w:rFonts w:asciiTheme="minorHAnsi" w:hAnsiTheme="minorHAnsi" w:cstheme="minorHAnsi"/>
          <w:sz w:val="22"/>
          <w:szCs w:val="22"/>
        </w:rPr>
      </w:pPr>
    </w:p>
    <w:p w:rsidR="0057535F" w:rsidRPr="00BF7C7F" w:rsidRDefault="0057535F" w:rsidP="0057535F">
      <w:pPr>
        <w:pStyle w:val="ListParagraph"/>
        <w:numPr>
          <w:ilvl w:val="0"/>
          <w:numId w:val="4"/>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Unconditional bank guarantee for a lump sum amount of 15,000,000 Yemeni Rials valid for 150 days as of the date of envelopes opening or a payable check. </w:t>
      </w:r>
    </w:p>
    <w:p w:rsidR="0057535F" w:rsidRPr="00BF7C7F" w:rsidRDefault="0057535F" w:rsidP="0057535F">
      <w:pPr>
        <w:pStyle w:val="ListParagraph"/>
        <w:bidi w:val="0"/>
        <w:spacing w:after="0" w:line="336" w:lineRule="auto"/>
        <w:jc w:val="mediumKashida"/>
        <w:rPr>
          <w:rFonts w:asciiTheme="minorHAnsi" w:hAnsiTheme="minorHAnsi" w:cstheme="minorHAnsi"/>
          <w:lang w:bidi="ar-YE"/>
        </w:rPr>
      </w:pPr>
    </w:p>
    <w:p w:rsidR="0057535F" w:rsidRDefault="0057535F" w:rsidP="0057535F">
      <w:pPr>
        <w:pStyle w:val="ListParagraph"/>
        <w:numPr>
          <w:ilvl w:val="0"/>
          <w:numId w:val="4"/>
        </w:numPr>
        <w:bidi w:val="0"/>
        <w:spacing w:after="0" w:line="336" w:lineRule="auto"/>
        <w:jc w:val="mediumKashida"/>
        <w:rPr>
          <w:rFonts w:asciiTheme="minorHAnsi" w:hAnsiTheme="minorHAnsi" w:cstheme="minorHAnsi"/>
          <w:lang w:bidi="ar-YE"/>
        </w:rPr>
      </w:pPr>
      <w:r>
        <w:rPr>
          <w:rFonts w:asciiTheme="minorHAnsi" w:hAnsiTheme="minorHAnsi" w:cstheme="minorHAnsi"/>
          <w:lang w:bidi="ar-YE"/>
        </w:rPr>
        <w:t xml:space="preserve">Effective copy of the registration and classification certificate. </w:t>
      </w:r>
    </w:p>
    <w:p w:rsidR="0057535F" w:rsidRDefault="0057535F" w:rsidP="0057535F">
      <w:pPr>
        <w:pStyle w:val="ListParagraph"/>
        <w:bidi w:val="0"/>
        <w:spacing w:after="0" w:line="336" w:lineRule="auto"/>
        <w:jc w:val="mediumKashida"/>
        <w:rPr>
          <w:rFonts w:asciiTheme="minorHAnsi" w:hAnsiTheme="minorHAnsi" w:cstheme="minorHAnsi"/>
          <w:lang w:bidi="ar-YE"/>
        </w:rPr>
      </w:pPr>
    </w:p>
    <w:p w:rsidR="0057535F" w:rsidRDefault="0057535F" w:rsidP="0057535F">
      <w:pPr>
        <w:pStyle w:val="ListParagraph"/>
        <w:numPr>
          <w:ilvl w:val="0"/>
          <w:numId w:val="4"/>
        </w:numPr>
        <w:bidi w:val="0"/>
        <w:spacing w:after="0" w:line="336" w:lineRule="auto"/>
        <w:jc w:val="mediumKashida"/>
        <w:rPr>
          <w:rFonts w:asciiTheme="minorHAnsi" w:hAnsiTheme="minorHAnsi" w:cstheme="minorHAnsi"/>
          <w:lang w:bidi="ar-YE"/>
        </w:rPr>
      </w:pPr>
      <w:r>
        <w:rPr>
          <w:rFonts w:asciiTheme="minorHAnsi" w:hAnsiTheme="minorHAnsi" w:cstheme="minorHAnsi"/>
          <w:lang w:bidi="ar-YE"/>
        </w:rPr>
        <w:t xml:space="preserve">Effective copy of sales tax certificate + tax identification card. </w:t>
      </w:r>
    </w:p>
    <w:p w:rsidR="0057535F" w:rsidRPr="00BF7C7F" w:rsidRDefault="0057535F" w:rsidP="0057535F">
      <w:pPr>
        <w:pStyle w:val="ListParagraph"/>
        <w:bidi w:val="0"/>
        <w:spacing w:after="0" w:line="336" w:lineRule="auto"/>
        <w:jc w:val="mediumKashida"/>
        <w:rPr>
          <w:rFonts w:asciiTheme="minorHAnsi" w:hAnsiTheme="minorHAnsi" w:cstheme="minorHAnsi"/>
          <w:lang w:bidi="ar-YE"/>
        </w:rPr>
      </w:pPr>
    </w:p>
    <w:p w:rsidR="0057535F" w:rsidRDefault="0057535F" w:rsidP="0057535F">
      <w:pPr>
        <w:pStyle w:val="ListParagraph"/>
        <w:numPr>
          <w:ilvl w:val="0"/>
          <w:numId w:val="4"/>
        </w:numPr>
        <w:bidi w:val="0"/>
        <w:spacing w:after="0" w:line="336" w:lineRule="auto"/>
        <w:jc w:val="mediumKashida"/>
        <w:rPr>
          <w:rFonts w:asciiTheme="minorHAnsi" w:hAnsiTheme="minorHAnsi" w:cstheme="minorHAnsi"/>
          <w:lang w:bidi="ar-YE"/>
        </w:rPr>
      </w:pPr>
      <w:r>
        <w:rPr>
          <w:rFonts w:asciiTheme="minorHAnsi" w:hAnsiTheme="minorHAnsi" w:cstheme="minorHAnsi"/>
          <w:lang w:bidi="ar-YE"/>
        </w:rPr>
        <w:t xml:space="preserve">Effective copy of </w:t>
      </w:r>
      <w:r w:rsidRPr="00BF7C7F">
        <w:rPr>
          <w:rFonts w:asciiTheme="minorHAnsi" w:hAnsiTheme="minorHAnsi" w:cstheme="minorHAnsi"/>
          <w:lang w:bidi="ar-YE"/>
        </w:rPr>
        <w:t>Insurance card</w:t>
      </w:r>
      <w:r>
        <w:rPr>
          <w:rFonts w:asciiTheme="minorHAnsi" w:hAnsiTheme="minorHAnsi" w:cstheme="minorHAnsi"/>
          <w:lang w:bidi="ar-YE"/>
        </w:rPr>
        <w:t xml:space="preserve"> + Zakat card. </w:t>
      </w:r>
    </w:p>
    <w:p w:rsidR="0057535F" w:rsidRDefault="0057535F" w:rsidP="0057535F">
      <w:pPr>
        <w:pStyle w:val="ListParagraph"/>
        <w:bidi w:val="0"/>
        <w:spacing w:after="0" w:line="336" w:lineRule="auto"/>
        <w:jc w:val="mediumKashida"/>
        <w:rPr>
          <w:rFonts w:asciiTheme="minorHAnsi" w:hAnsiTheme="minorHAnsi" w:cstheme="minorHAnsi"/>
          <w:lang w:bidi="ar-YE"/>
        </w:rPr>
      </w:pPr>
    </w:p>
    <w:p w:rsidR="0057535F" w:rsidRDefault="0057535F" w:rsidP="0057535F">
      <w:pPr>
        <w:pStyle w:val="ListParagraph"/>
        <w:numPr>
          <w:ilvl w:val="0"/>
          <w:numId w:val="4"/>
        </w:numPr>
        <w:bidi w:val="0"/>
        <w:spacing w:after="0" w:line="336" w:lineRule="auto"/>
        <w:jc w:val="mediumKashida"/>
        <w:rPr>
          <w:rFonts w:asciiTheme="minorHAnsi" w:hAnsiTheme="minorHAnsi" w:cstheme="minorHAnsi"/>
          <w:lang w:bidi="ar-YE"/>
        </w:rPr>
      </w:pPr>
      <w:r>
        <w:rPr>
          <w:rFonts w:asciiTheme="minorHAnsi" w:hAnsiTheme="minorHAnsi" w:cstheme="minorHAnsi"/>
          <w:lang w:bidi="ar-YE"/>
        </w:rPr>
        <w:t xml:space="preserve">Copy of profession practice permit </w:t>
      </w:r>
    </w:p>
    <w:p w:rsidR="0057535F" w:rsidRDefault="0057535F" w:rsidP="0057535F">
      <w:pPr>
        <w:spacing w:line="336" w:lineRule="auto"/>
        <w:ind w:left="360"/>
        <w:jc w:val="mediumKashida"/>
        <w:rPr>
          <w:rFonts w:asciiTheme="minorHAnsi" w:hAnsiTheme="minorHAnsi" w:cstheme="minorHAnsi"/>
        </w:rPr>
      </w:pPr>
    </w:p>
    <w:p w:rsidR="0057535F" w:rsidRPr="005E5105" w:rsidRDefault="0057535F" w:rsidP="0057535F">
      <w:pPr>
        <w:spacing w:line="336" w:lineRule="auto"/>
        <w:ind w:left="360"/>
        <w:jc w:val="mediumKashida"/>
        <w:rPr>
          <w:rFonts w:asciiTheme="minorHAnsi" w:hAnsiTheme="minorHAnsi" w:cstheme="minorHAnsi"/>
          <w:sz w:val="22"/>
          <w:szCs w:val="26"/>
        </w:rPr>
      </w:pPr>
      <w:r w:rsidRPr="005E5105">
        <w:rPr>
          <w:rFonts w:asciiTheme="minorHAnsi" w:hAnsiTheme="minorHAnsi" w:cstheme="minorHAnsi"/>
          <w:sz w:val="22"/>
          <w:szCs w:val="26"/>
        </w:rPr>
        <w:lastRenderedPageBreak/>
        <w:t xml:space="preserve">Foreign companies are excluded from submission of the above indicated certificates and cards and it is sufficient to provide qualification legal documents issued in countries to which these companies are affiliated. </w:t>
      </w:r>
    </w:p>
    <w:p w:rsidR="0057535F" w:rsidRPr="00BF7C7F" w:rsidRDefault="0057535F" w:rsidP="0057535F">
      <w:pPr>
        <w:pStyle w:val="ListParagraph"/>
        <w:bidi w:val="0"/>
        <w:spacing w:after="0" w:line="336" w:lineRule="auto"/>
        <w:jc w:val="mediumKashida"/>
        <w:rPr>
          <w:rFonts w:asciiTheme="minorHAnsi" w:hAnsiTheme="minorHAnsi" w:cstheme="minorHAnsi"/>
          <w:lang w:bidi="ar-YE"/>
        </w:rPr>
      </w:pPr>
    </w:p>
    <w:p w:rsidR="0057535F" w:rsidRPr="00BF7C7F" w:rsidRDefault="0057535F" w:rsidP="0057535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 xml:space="preserve">Latest deadline for reception of bids and opening envelopes is at </w:t>
      </w:r>
      <w:r>
        <w:rPr>
          <w:rFonts w:asciiTheme="minorHAnsi" w:hAnsiTheme="minorHAnsi" w:cstheme="minorHAnsi"/>
          <w:sz w:val="22"/>
          <w:szCs w:val="22"/>
        </w:rPr>
        <w:t>10:00AM</w:t>
      </w:r>
      <w:r w:rsidRPr="00BF7C7F">
        <w:rPr>
          <w:rFonts w:asciiTheme="minorHAnsi" w:hAnsiTheme="minorHAnsi" w:cstheme="minorHAnsi"/>
          <w:sz w:val="22"/>
          <w:szCs w:val="22"/>
        </w:rPr>
        <w:t xml:space="preserve">, </w:t>
      </w:r>
      <w:r>
        <w:rPr>
          <w:rFonts w:asciiTheme="minorHAnsi" w:hAnsiTheme="minorHAnsi" w:cstheme="minorHAnsi"/>
          <w:sz w:val="22"/>
          <w:szCs w:val="22"/>
        </w:rPr>
        <w:t>Monday 08.10.2012</w:t>
      </w:r>
      <w:r w:rsidRPr="00BF7C7F">
        <w:rPr>
          <w:rFonts w:asciiTheme="minorHAnsi" w:hAnsiTheme="minorHAnsi" w:cstheme="minorHAnsi"/>
          <w:sz w:val="22"/>
          <w:szCs w:val="22"/>
        </w:rPr>
        <w:t xml:space="preserve">. Bid submitted after this deadline will not be accepted and will be returned unopened. </w:t>
      </w:r>
    </w:p>
    <w:p w:rsidR="0057535F" w:rsidRPr="00BF7C7F" w:rsidRDefault="0057535F" w:rsidP="0057535F">
      <w:pPr>
        <w:spacing w:line="336" w:lineRule="auto"/>
        <w:jc w:val="mediumKashida"/>
        <w:rPr>
          <w:rFonts w:asciiTheme="minorHAnsi" w:hAnsiTheme="minorHAnsi" w:cstheme="minorHAnsi"/>
          <w:sz w:val="22"/>
          <w:szCs w:val="22"/>
        </w:rPr>
      </w:pPr>
    </w:p>
    <w:p w:rsidR="0057535F" w:rsidRPr="00BF7C7F" w:rsidRDefault="0057535F" w:rsidP="0057535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 xml:space="preserve">Envelopes will be opened at the office of the Deputy Chairman by presence of bidders or their official representatives via signed and stamped power of attorney. </w:t>
      </w:r>
    </w:p>
    <w:p w:rsidR="0057535F" w:rsidRDefault="0057535F" w:rsidP="0057535F">
      <w:pPr>
        <w:spacing w:line="336" w:lineRule="auto"/>
        <w:jc w:val="mediumKashida"/>
        <w:rPr>
          <w:rFonts w:asciiTheme="minorHAnsi" w:hAnsiTheme="minorHAnsi" w:cstheme="minorHAnsi"/>
          <w:sz w:val="22"/>
          <w:szCs w:val="22"/>
        </w:rPr>
      </w:pPr>
    </w:p>
    <w:p w:rsidR="0057535F" w:rsidRPr="00BF7C7F" w:rsidRDefault="0057535F" w:rsidP="0057535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 xml:space="preserve">Companies willing to participate in this tender may review tender documents before purchasing them during official working hours within 40 days of the date of this announcement. </w:t>
      </w:r>
    </w:p>
    <w:p w:rsidR="0057535F" w:rsidRPr="00BF7C7F" w:rsidRDefault="0057535F" w:rsidP="0057535F">
      <w:pPr>
        <w:spacing w:line="336" w:lineRule="auto"/>
        <w:jc w:val="mediumKashida"/>
        <w:rPr>
          <w:rFonts w:asciiTheme="minorHAnsi" w:hAnsiTheme="minorHAnsi" w:cstheme="minorHAnsi"/>
          <w:sz w:val="22"/>
          <w:szCs w:val="22"/>
        </w:rPr>
      </w:pPr>
    </w:p>
    <w:p w:rsidR="0057535F" w:rsidRPr="00BF7C7F" w:rsidRDefault="0057535F" w:rsidP="0057535F">
      <w:pPr>
        <w:spacing w:line="336" w:lineRule="auto"/>
        <w:jc w:val="mediumKashida"/>
        <w:rPr>
          <w:rFonts w:asciiTheme="minorHAnsi" w:hAnsiTheme="minorHAnsi" w:cstheme="minorHAnsi"/>
          <w:b/>
          <w:bCs/>
          <w:sz w:val="22"/>
          <w:szCs w:val="22"/>
        </w:rPr>
      </w:pPr>
      <w:r w:rsidRPr="00BF7C7F">
        <w:rPr>
          <w:rFonts w:asciiTheme="minorHAnsi" w:hAnsiTheme="minorHAnsi" w:cstheme="minorHAnsi"/>
          <w:b/>
          <w:bCs/>
          <w:sz w:val="22"/>
          <w:szCs w:val="22"/>
        </w:rPr>
        <w:t>Our website: www.tax.gov.ye</w:t>
      </w:r>
    </w:p>
    <w:p w:rsidR="0057535F" w:rsidRDefault="0057535F" w:rsidP="0057535F"/>
    <w:p w:rsidR="00E517A2" w:rsidRPr="00BF7C7F" w:rsidRDefault="00E517A2"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E517A2" w:rsidRPr="00BF7C7F" w:rsidRDefault="00E517A2" w:rsidP="00BF7C7F">
      <w:pPr>
        <w:spacing w:line="336" w:lineRule="auto"/>
        <w:jc w:val="center"/>
        <w:rPr>
          <w:rFonts w:asciiTheme="minorHAnsi" w:hAnsiTheme="minorHAnsi" w:cstheme="minorHAnsi"/>
          <w:b/>
          <w:bCs/>
          <w:caps/>
          <w:szCs w:val="24"/>
        </w:rPr>
      </w:pPr>
    </w:p>
    <w:tbl>
      <w:tblPr>
        <w:tblStyle w:val="TableGrid"/>
        <w:tblW w:w="0" w:type="auto"/>
        <w:tblLook w:val="04A0"/>
      </w:tblPr>
      <w:tblGrid>
        <w:gridCol w:w="2518"/>
        <w:gridCol w:w="425"/>
        <w:gridCol w:w="709"/>
        <w:gridCol w:w="567"/>
        <w:gridCol w:w="4303"/>
      </w:tblGrid>
      <w:tr w:rsidR="000C383C" w:rsidRPr="00BF7C7F" w:rsidTr="000C383C">
        <w:tc>
          <w:tcPr>
            <w:tcW w:w="8522" w:type="dxa"/>
            <w:gridSpan w:val="5"/>
          </w:tcPr>
          <w:p w:rsidR="000C383C" w:rsidRPr="00BF7C7F" w:rsidRDefault="00BF7C7F" w:rsidP="00BF7C7F">
            <w:pPr>
              <w:spacing w:line="336" w:lineRule="auto"/>
              <w:jc w:val="center"/>
              <w:rPr>
                <w:rFonts w:asciiTheme="minorHAnsi" w:hAnsiTheme="minorHAnsi" w:cstheme="minorHAnsi"/>
                <w:szCs w:val="22"/>
                <w:u w:val="single"/>
              </w:rPr>
            </w:pPr>
            <w:r w:rsidRPr="00BF7C7F">
              <w:rPr>
                <w:rFonts w:asciiTheme="minorHAnsi" w:hAnsiTheme="minorHAnsi" w:cstheme="minorHAnsi"/>
                <w:b/>
                <w:bCs/>
                <w:caps/>
                <w:sz w:val="26"/>
                <w:szCs w:val="26"/>
              </w:rPr>
              <w:t>Section II: Instructions to bidders</w:t>
            </w:r>
          </w:p>
        </w:tc>
      </w:tr>
      <w:tr w:rsidR="000C383C" w:rsidRPr="00BF7C7F" w:rsidTr="00BF7C7F">
        <w:tc>
          <w:tcPr>
            <w:tcW w:w="2518" w:type="dxa"/>
          </w:tcPr>
          <w:p w:rsidR="000C383C" w:rsidRPr="00BF7C7F" w:rsidRDefault="000C383C" w:rsidP="00BF7C7F">
            <w:pPr>
              <w:spacing w:line="336" w:lineRule="auto"/>
              <w:jc w:val="mediumKashida"/>
              <w:rPr>
                <w:rFonts w:asciiTheme="minorHAnsi" w:hAnsiTheme="minorHAnsi" w:cstheme="minorHAnsi"/>
                <w:szCs w:val="22"/>
                <w:u w:val="single"/>
              </w:rPr>
            </w:pPr>
            <w:r w:rsidRPr="00BF7C7F">
              <w:rPr>
                <w:rFonts w:asciiTheme="minorHAnsi" w:eastAsiaTheme="minorHAnsi" w:hAnsiTheme="minorHAnsi" w:cstheme="minorHAnsi"/>
                <w:szCs w:val="22"/>
                <w:lang w:eastAsia="en-US" w:bidi="ar-SA"/>
              </w:rPr>
              <w:t>1. Funding Source</w:t>
            </w:r>
          </w:p>
        </w:tc>
        <w:tc>
          <w:tcPr>
            <w:tcW w:w="1134" w:type="dxa"/>
            <w:gridSpan w:val="2"/>
          </w:tcPr>
          <w:p w:rsidR="000C383C" w:rsidRPr="00BF7C7F" w:rsidRDefault="000C383C" w:rsidP="00BF7C7F">
            <w:pPr>
              <w:spacing w:line="336" w:lineRule="auto"/>
              <w:jc w:val="mediumKashida"/>
              <w:rPr>
                <w:rFonts w:asciiTheme="minorHAnsi" w:hAnsiTheme="minorHAnsi" w:cstheme="minorHAnsi"/>
                <w:szCs w:val="22"/>
                <w:u w:val="single"/>
              </w:rPr>
            </w:pPr>
            <w:r w:rsidRPr="00BF7C7F">
              <w:rPr>
                <w:rFonts w:asciiTheme="minorHAnsi" w:eastAsiaTheme="minorHAnsi" w:hAnsiTheme="minorHAnsi" w:cstheme="minorHAnsi"/>
                <w:szCs w:val="22"/>
                <w:lang w:eastAsia="en-US" w:bidi="ar-SA"/>
              </w:rPr>
              <w:t>1 - 1</w:t>
            </w:r>
          </w:p>
        </w:tc>
        <w:tc>
          <w:tcPr>
            <w:tcW w:w="4870" w:type="dxa"/>
            <w:gridSpan w:val="2"/>
          </w:tcPr>
          <w:p w:rsidR="000C383C" w:rsidRPr="00BF7C7F" w:rsidRDefault="000C383C"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required procurement in the schedule of requirements shall be funded from the funding source described in the Tender Document.</w:t>
            </w:r>
          </w:p>
        </w:tc>
      </w:tr>
      <w:tr w:rsidR="000C383C" w:rsidRPr="00BF7C7F" w:rsidTr="00BF7C7F">
        <w:tc>
          <w:tcPr>
            <w:tcW w:w="2518" w:type="dxa"/>
          </w:tcPr>
          <w:p w:rsidR="000C383C" w:rsidRPr="00BF7C7F" w:rsidRDefault="000C383C"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2. Eligible Tenderers</w:t>
            </w:r>
          </w:p>
        </w:tc>
        <w:tc>
          <w:tcPr>
            <w:tcW w:w="1134" w:type="dxa"/>
            <w:gridSpan w:val="2"/>
          </w:tcPr>
          <w:p w:rsidR="000C383C" w:rsidRPr="00BF7C7F" w:rsidRDefault="000C383C"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 – 2</w:t>
            </w:r>
          </w:p>
        </w:tc>
        <w:tc>
          <w:tcPr>
            <w:tcW w:w="4870" w:type="dxa"/>
            <w:gridSpan w:val="2"/>
          </w:tcPr>
          <w:p w:rsidR="000C383C" w:rsidRPr="00BF7C7F" w:rsidRDefault="000C383C"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This announcement/ invitation is open for all suppliers or manufacturers of goods</w:t>
            </w:r>
          </w:p>
        </w:tc>
      </w:tr>
      <w:tr w:rsidR="000C383C" w:rsidRPr="00BF7C7F" w:rsidTr="00BF7C7F">
        <w:tc>
          <w:tcPr>
            <w:tcW w:w="2518" w:type="dxa"/>
          </w:tcPr>
          <w:p w:rsidR="000C383C" w:rsidRPr="00BF7C7F" w:rsidRDefault="000C383C" w:rsidP="00BF7C7F">
            <w:pPr>
              <w:spacing w:line="336" w:lineRule="auto"/>
              <w:jc w:val="mediumKashida"/>
              <w:rPr>
                <w:rFonts w:asciiTheme="minorHAnsi" w:eastAsiaTheme="minorHAnsi" w:hAnsiTheme="minorHAnsi" w:cstheme="minorHAnsi"/>
                <w:szCs w:val="22"/>
                <w:lang w:eastAsia="en-US" w:bidi="ar-SA"/>
              </w:rPr>
            </w:pPr>
          </w:p>
        </w:tc>
        <w:tc>
          <w:tcPr>
            <w:tcW w:w="1134" w:type="dxa"/>
            <w:gridSpan w:val="2"/>
          </w:tcPr>
          <w:p w:rsidR="000C383C" w:rsidRPr="00BF7C7F" w:rsidRDefault="000C383C"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2 - 2</w:t>
            </w:r>
          </w:p>
        </w:tc>
        <w:tc>
          <w:tcPr>
            <w:tcW w:w="4870" w:type="dxa"/>
            <w:gridSpan w:val="2"/>
          </w:tcPr>
          <w:p w:rsidR="000C383C" w:rsidRPr="00BF7C7F" w:rsidRDefault="000C383C"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No tenderer may deal, directly or indirectly, with the consultants commissioned by the Entity for consultation services related to the preparation of drawings, technical specifications, and other documents to be used in the procurement of required goods and materials under this tender announcement / invitation.</w:t>
            </w:r>
          </w:p>
        </w:tc>
      </w:tr>
      <w:tr w:rsidR="000C383C" w:rsidRPr="00BF7C7F" w:rsidTr="00BF7C7F">
        <w:tc>
          <w:tcPr>
            <w:tcW w:w="2518" w:type="dxa"/>
          </w:tcPr>
          <w:p w:rsidR="000C383C" w:rsidRPr="00BF7C7F" w:rsidRDefault="000C383C" w:rsidP="00BF7C7F">
            <w:pPr>
              <w:spacing w:line="336" w:lineRule="auto"/>
              <w:jc w:val="mediumKashida"/>
              <w:rPr>
                <w:rFonts w:asciiTheme="minorHAnsi" w:eastAsiaTheme="minorHAnsi" w:hAnsiTheme="minorHAnsi" w:cstheme="minorHAnsi"/>
                <w:szCs w:val="22"/>
                <w:lang w:eastAsia="en-US" w:bidi="ar-SA"/>
              </w:rPr>
            </w:pPr>
          </w:p>
        </w:tc>
        <w:tc>
          <w:tcPr>
            <w:tcW w:w="1134" w:type="dxa"/>
            <w:gridSpan w:val="2"/>
          </w:tcPr>
          <w:p w:rsidR="000C383C" w:rsidRPr="00BF7C7F" w:rsidRDefault="000C383C"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3 – 2</w:t>
            </w:r>
          </w:p>
        </w:tc>
        <w:tc>
          <w:tcPr>
            <w:tcW w:w="4870" w:type="dxa"/>
            <w:gridSpan w:val="2"/>
          </w:tcPr>
          <w:p w:rsidR="000C383C" w:rsidRPr="00BF7C7F" w:rsidRDefault="000C383C"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tenderer should not be one who violated ethical principles and codes of conduct or whose name is listed in the blacklist, in accordance with paragraph (36 – 1</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w:t>
            </w:r>
          </w:p>
        </w:tc>
      </w:tr>
      <w:tr w:rsidR="000C383C" w:rsidRPr="00BF7C7F" w:rsidTr="00BF7C7F">
        <w:tc>
          <w:tcPr>
            <w:tcW w:w="2518" w:type="dxa"/>
          </w:tcPr>
          <w:p w:rsidR="000C383C"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3. Goods and Ancillary </w:t>
            </w:r>
            <w:r w:rsidR="00EA33AD" w:rsidRPr="00BF7C7F">
              <w:rPr>
                <w:rFonts w:asciiTheme="minorHAnsi" w:eastAsiaTheme="minorHAnsi" w:hAnsiTheme="minorHAnsi" w:cstheme="minorHAnsi"/>
                <w:szCs w:val="22"/>
                <w:lang w:eastAsia="en-US" w:bidi="ar-SA"/>
              </w:rPr>
              <w:t>Services</w:t>
            </w:r>
          </w:p>
        </w:tc>
        <w:tc>
          <w:tcPr>
            <w:tcW w:w="1134" w:type="dxa"/>
            <w:gridSpan w:val="2"/>
          </w:tcPr>
          <w:p w:rsidR="000C383C" w:rsidRPr="00BF7C7F" w:rsidRDefault="00EA33AD"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3 – 1</w:t>
            </w:r>
          </w:p>
        </w:tc>
        <w:tc>
          <w:tcPr>
            <w:tcW w:w="4870" w:type="dxa"/>
            <w:gridSpan w:val="2"/>
          </w:tcPr>
          <w:p w:rsidR="000C383C" w:rsidRPr="00BF7C7F" w:rsidRDefault="00EA33A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All relevant goods and ancillary services to be supplied under the contract shall be originating from eligible countries.</w:t>
            </w:r>
          </w:p>
        </w:tc>
      </w:tr>
      <w:tr w:rsidR="00EA33AD" w:rsidRPr="00BF7C7F" w:rsidTr="00BF7C7F">
        <w:tc>
          <w:tcPr>
            <w:tcW w:w="2518" w:type="dxa"/>
          </w:tcPr>
          <w:p w:rsidR="00EA33AD" w:rsidRPr="00BF7C7F" w:rsidRDefault="00EA33A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134" w:type="dxa"/>
            <w:gridSpan w:val="2"/>
          </w:tcPr>
          <w:p w:rsidR="00EA33AD" w:rsidRPr="00BF7C7F" w:rsidRDefault="00EA33AD"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3 – 2</w:t>
            </w:r>
          </w:p>
        </w:tc>
        <w:tc>
          <w:tcPr>
            <w:tcW w:w="4870" w:type="dxa"/>
            <w:gridSpan w:val="2"/>
          </w:tcPr>
          <w:p w:rsidR="00EA33AD" w:rsidRPr="00BF7C7F" w:rsidRDefault="00EA33A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`For the purposes of this Article. The word " origin " means hereby the place where goods are extracted, mined, cultivated, or produced; or the place where relevant ancillary services mare provided. The goods shall be deemed manufactured when manufacturing processes, treatment, and major essential assemblies lead to the production of a commercially recognized product which enjoys basic characteristics that are substantially different in terms of use or purpose from its components.</w:t>
            </w:r>
          </w:p>
        </w:tc>
      </w:tr>
      <w:tr w:rsidR="00EA33AD" w:rsidRPr="00BF7C7F" w:rsidTr="00BF7C7F">
        <w:tc>
          <w:tcPr>
            <w:tcW w:w="2518" w:type="dxa"/>
          </w:tcPr>
          <w:p w:rsidR="00EA33AD" w:rsidRPr="00BF7C7F" w:rsidRDefault="00EA33A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134" w:type="dxa"/>
            <w:gridSpan w:val="2"/>
          </w:tcPr>
          <w:p w:rsidR="00EA33AD" w:rsidRPr="00BF7C7F" w:rsidRDefault="00EA33AD"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3 - 3</w:t>
            </w:r>
          </w:p>
        </w:tc>
        <w:tc>
          <w:tcPr>
            <w:tcW w:w="4870" w:type="dxa"/>
            <w:gridSpan w:val="2"/>
          </w:tcPr>
          <w:p w:rsidR="00EA33AD" w:rsidRPr="00BF7C7F" w:rsidRDefault="00EA33A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Origin of goods and services is not necessarily the same as the nationality of the tenderer.</w:t>
            </w:r>
          </w:p>
        </w:tc>
      </w:tr>
      <w:tr w:rsidR="00EA33AD" w:rsidRPr="00BF7C7F" w:rsidTr="00BF7C7F">
        <w:tc>
          <w:tcPr>
            <w:tcW w:w="2518" w:type="dxa"/>
          </w:tcPr>
          <w:p w:rsidR="00EA33AD"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4 - Tender Preparation </w:t>
            </w:r>
            <w:r w:rsidR="00EA33AD" w:rsidRPr="00BF7C7F">
              <w:rPr>
                <w:rFonts w:asciiTheme="minorHAnsi" w:eastAsiaTheme="minorHAnsi" w:hAnsiTheme="minorHAnsi" w:cstheme="minorHAnsi"/>
                <w:szCs w:val="22"/>
                <w:lang w:eastAsia="en-US" w:bidi="ar-SA"/>
              </w:rPr>
              <w:t>Costs</w:t>
            </w:r>
          </w:p>
        </w:tc>
        <w:tc>
          <w:tcPr>
            <w:tcW w:w="1134" w:type="dxa"/>
            <w:gridSpan w:val="2"/>
          </w:tcPr>
          <w:p w:rsidR="00EA33AD" w:rsidRPr="00BF7C7F" w:rsidRDefault="00EA33AD"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4 - 1</w:t>
            </w:r>
          </w:p>
        </w:tc>
        <w:tc>
          <w:tcPr>
            <w:tcW w:w="4870" w:type="dxa"/>
            <w:gridSpan w:val="2"/>
          </w:tcPr>
          <w:p w:rsidR="00EA33AD" w:rsidRPr="00BF7C7F" w:rsidRDefault="00EA33A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tenderer shall bear all costs for the preparation and submission of tender. The Entity specified in the Tender Document shall not, in any way, be responsible for these costs, regardless of the outcome of the tender.</w:t>
            </w:r>
          </w:p>
        </w:tc>
      </w:tr>
      <w:tr w:rsidR="00EA33AD" w:rsidRPr="00BF7C7F" w:rsidTr="00231F19">
        <w:tc>
          <w:tcPr>
            <w:tcW w:w="8522" w:type="dxa"/>
            <w:gridSpan w:val="5"/>
            <w:shd w:val="clear" w:color="auto" w:fill="D9D9D9" w:themeFill="background1" w:themeFillShade="D9"/>
          </w:tcPr>
          <w:p w:rsidR="00EA33AD" w:rsidRPr="00BF7C7F" w:rsidRDefault="00EA33AD" w:rsidP="00BF7C7F">
            <w:pPr>
              <w:autoSpaceDE w:val="0"/>
              <w:autoSpaceDN w:val="0"/>
              <w:adjustRightInd w:val="0"/>
              <w:spacing w:line="336" w:lineRule="auto"/>
              <w:jc w:val="center"/>
              <w:rPr>
                <w:rFonts w:asciiTheme="minorHAnsi" w:eastAsiaTheme="minorHAnsi" w:hAnsiTheme="minorHAnsi" w:cstheme="minorHAnsi"/>
                <w:b/>
                <w:bCs/>
                <w:szCs w:val="22"/>
                <w:lang w:eastAsia="en-US" w:bidi="ar-SA"/>
              </w:rPr>
            </w:pPr>
            <w:r w:rsidRPr="00BF7C7F">
              <w:rPr>
                <w:rFonts w:asciiTheme="minorHAnsi" w:eastAsiaTheme="minorHAnsi" w:hAnsiTheme="minorHAnsi" w:cstheme="minorHAnsi"/>
                <w:b/>
                <w:bCs/>
                <w:sz w:val="24"/>
                <w:szCs w:val="24"/>
                <w:lang w:eastAsia="en-US" w:bidi="ar-SA"/>
              </w:rPr>
              <w:t>B - Tender Document</w:t>
            </w:r>
          </w:p>
        </w:tc>
      </w:tr>
      <w:tr w:rsidR="00EA33AD" w:rsidRPr="00BF7C7F" w:rsidTr="000C383C">
        <w:tc>
          <w:tcPr>
            <w:tcW w:w="2943" w:type="dxa"/>
            <w:gridSpan w:val="2"/>
          </w:tcPr>
          <w:p w:rsidR="00EA33AD"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5 - Contents of Tender </w:t>
            </w:r>
            <w:r w:rsidR="00E628D3" w:rsidRPr="00BF7C7F">
              <w:rPr>
                <w:rFonts w:asciiTheme="minorHAnsi" w:eastAsiaTheme="minorHAnsi" w:hAnsiTheme="minorHAnsi" w:cstheme="minorHAnsi"/>
                <w:szCs w:val="22"/>
                <w:lang w:eastAsia="en-US" w:bidi="ar-SA"/>
              </w:rPr>
              <w:t>Document</w:t>
            </w:r>
          </w:p>
        </w:tc>
        <w:tc>
          <w:tcPr>
            <w:tcW w:w="1276" w:type="dxa"/>
            <w:gridSpan w:val="2"/>
          </w:tcPr>
          <w:p w:rsidR="00EA33AD" w:rsidRPr="00BF7C7F" w:rsidRDefault="00E628D3"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5 - 1</w:t>
            </w:r>
          </w:p>
        </w:tc>
        <w:tc>
          <w:tcPr>
            <w:tcW w:w="4303" w:type="dxa"/>
          </w:tcPr>
          <w:p w:rsidR="00EA33AD"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Tender Document specifies the required goods, materials, ancillary services, tendering procedures and contract terms. In addition to the tender announcement or invitation, the d</w:t>
            </w:r>
            <w:r w:rsidR="00BF7C7F">
              <w:rPr>
                <w:rFonts w:asciiTheme="minorHAnsi" w:eastAsiaTheme="minorHAnsi" w:hAnsiTheme="minorHAnsi" w:cstheme="minorHAnsi"/>
                <w:szCs w:val="22"/>
                <w:lang w:eastAsia="en-US" w:bidi="ar-SA"/>
              </w:rPr>
              <w:t>ocuments include the following:</w:t>
            </w:r>
          </w:p>
        </w:tc>
      </w:tr>
      <w:tr w:rsidR="00E628D3" w:rsidRPr="00BF7C7F" w:rsidTr="000C383C">
        <w:tc>
          <w:tcPr>
            <w:tcW w:w="2943" w:type="dxa"/>
            <w:gridSpan w:val="2"/>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E628D3" w:rsidRPr="00BF7C7F" w:rsidRDefault="00E628D3"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 Instructions to Tenderers</w:t>
            </w:r>
          </w:p>
        </w:tc>
      </w:tr>
      <w:tr w:rsidR="00E628D3" w:rsidRPr="00BF7C7F" w:rsidTr="000C383C">
        <w:tc>
          <w:tcPr>
            <w:tcW w:w="2943" w:type="dxa"/>
            <w:gridSpan w:val="2"/>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E628D3" w:rsidRPr="00BF7C7F" w:rsidRDefault="00E628D3"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B. Tender Document</w:t>
            </w:r>
          </w:p>
        </w:tc>
      </w:tr>
      <w:tr w:rsidR="00E628D3" w:rsidRPr="00BF7C7F" w:rsidTr="000C383C">
        <w:tc>
          <w:tcPr>
            <w:tcW w:w="2943" w:type="dxa"/>
            <w:gridSpan w:val="2"/>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E628D3" w:rsidRPr="00BF7C7F" w:rsidRDefault="00E628D3"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C. General Conditions of Contract</w:t>
            </w:r>
          </w:p>
        </w:tc>
      </w:tr>
      <w:tr w:rsidR="00E628D3" w:rsidRPr="00BF7C7F" w:rsidTr="000C383C">
        <w:tc>
          <w:tcPr>
            <w:tcW w:w="2943" w:type="dxa"/>
            <w:gridSpan w:val="2"/>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E628D3" w:rsidRPr="00BF7C7F" w:rsidRDefault="00E628D3"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D. Special Conditions of Contract</w:t>
            </w:r>
          </w:p>
        </w:tc>
      </w:tr>
      <w:tr w:rsidR="00E628D3" w:rsidRPr="00BF7C7F" w:rsidTr="000C383C">
        <w:tc>
          <w:tcPr>
            <w:tcW w:w="2943" w:type="dxa"/>
            <w:gridSpan w:val="2"/>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E628D3" w:rsidRPr="00BF7C7F" w:rsidRDefault="00E628D3"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E628D3" w:rsidRPr="00BF7C7F" w:rsidRDefault="00E628D3"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E. Schedule of Requirements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supplies</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w:t>
            </w:r>
          </w:p>
          <w:p w:rsidR="00E628D3" w:rsidRPr="00BF7C7F" w:rsidRDefault="00E628D3" w:rsidP="00BF7C7F">
            <w:pPr>
              <w:pStyle w:val="ListParagraph"/>
              <w:numPr>
                <w:ilvl w:val="0"/>
                <w:numId w:val="24"/>
              </w:numPr>
              <w:autoSpaceDE w:val="0"/>
              <w:autoSpaceDN w:val="0"/>
              <w:bidi w:val="0"/>
              <w:adjustRightInd w:val="0"/>
              <w:spacing w:after="0" w:line="336" w:lineRule="auto"/>
              <w:jc w:val="mediumKashida"/>
              <w:rPr>
                <w:rFonts w:asciiTheme="minorHAnsi" w:eastAsiaTheme="minorHAnsi" w:hAnsiTheme="minorHAnsi" w:cstheme="minorHAnsi"/>
              </w:rPr>
            </w:pPr>
            <w:r w:rsidRPr="00BF7C7F">
              <w:rPr>
                <w:rFonts w:asciiTheme="minorHAnsi" w:eastAsiaTheme="minorHAnsi" w:hAnsiTheme="minorHAnsi" w:cstheme="minorHAnsi"/>
              </w:rPr>
              <w:t>List of supplies and delivery dates and place(s).</w:t>
            </w:r>
          </w:p>
          <w:p w:rsidR="00E628D3" w:rsidRPr="00BF7C7F" w:rsidRDefault="00E628D3" w:rsidP="00BF7C7F">
            <w:pPr>
              <w:pStyle w:val="ListParagraph"/>
              <w:numPr>
                <w:ilvl w:val="0"/>
                <w:numId w:val="24"/>
              </w:numPr>
              <w:autoSpaceDE w:val="0"/>
              <w:autoSpaceDN w:val="0"/>
              <w:bidi w:val="0"/>
              <w:adjustRightInd w:val="0"/>
              <w:spacing w:after="0" w:line="336" w:lineRule="auto"/>
              <w:jc w:val="mediumKashida"/>
              <w:rPr>
                <w:rFonts w:asciiTheme="minorHAnsi" w:eastAsiaTheme="minorHAnsi" w:hAnsiTheme="minorHAnsi" w:cstheme="minorHAnsi"/>
              </w:rPr>
            </w:pPr>
            <w:r w:rsidRPr="00BF7C7F">
              <w:rPr>
                <w:rFonts w:asciiTheme="minorHAnsi" w:eastAsiaTheme="minorHAnsi" w:hAnsiTheme="minorHAnsi" w:cstheme="minorHAnsi"/>
              </w:rPr>
              <w:t>List of ancillary services.</w:t>
            </w:r>
          </w:p>
          <w:p w:rsidR="00E628D3" w:rsidRPr="00BF7C7F" w:rsidRDefault="00E628D3" w:rsidP="00BF7C7F">
            <w:pPr>
              <w:pStyle w:val="ListParagraph"/>
              <w:numPr>
                <w:ilvl w:val="0"/>
                <w:numId w:val="24"/>
              </w:numPr>
              <w:autoSpaceDE w:val="0"/>
              <w:autoSpaceDN w:val="0"/>
              <w:bidi w:val="0"/>
              <w:adjustRightInd w:val="0"/>
              <w:spacing w:after="0" w:line="336" w:lineRule="auto"/>
              <w:jc w:val="mediumKashida"/>
              <w:rPr>
                <w:rFonts w:asciiTheme="minorHAnsi" w:eastAsiaTheme="minorHAnsi" w:hAnsiTheme="minorHAnsi" w:cstheme="minorHAnsi"/>
              </w:rPr>
            </w:pPr>
            <w:r w:rsidRPr="00BF7C7F">
              <w:rPr>
                <w:rFonts w:asciiTheme="minorHAnsi" w:eastAsiaTheme="minorHAnsi" w:hAnsiTheme="minorHAnsi" w:cstheme="minorHAnsi"/>
              </w:rPr>
              <w:t>Technical specifications.</w:t>
            </w:r>
          </w:p>
          <w:p w:rsidR="00E628D3" w:rsidRPr="00BF7C7F" w:rsidRDefault="00E628D3" w:rsidP="00BF7C7F">
            <w:pPr>
              <w:pStyle w:val="ListParagraph"/>
              <w:numPr>
                <w:ilvl w:val="0"/>
                <w:numId w:val="24"/>
              </w:numPr>
              <w:autoSpaceDE w:val="0"/>
              <w:autoSpaceDN w:val="0"/>
              <w:bidi w:val="0"/>
              <w:adjustRightInd w:val="0"/>
              <w:spacing w:after="0" w:line="336" w:lineRule="auto"/>
              <w:jc w:val="mediumKashida"/>
              <w:rPr>
                <w:rFonts w:asciiTheme="minorHAnsi" w:eastAsiaTheme="minorHAnsi" w:hAnsiTheme="minorHAnsi" w:cstheme="minorHAnsi"/>
              </w:rPr>
            </w:pPr>
            <w:r w:rsidRPr="00BF7C7F">
              <w:rPr>
                <w:rFonts w:asciiTheme="minorHAnsi" w:eastAsiaTheme="minorHAnsi" w:hAnsiTheme="minorHAnsi" w:cstheme="minorHAnsi"/>
              </w:rPr>
              <w:t>Price schedule.</w:t>
            </w:r>
          </w:p>
          <w:p w:rsidR="00E628D3" w:rsidRPr="00BF7C7F" w:rsidRDefault="00E628D3" w:rsidP="00BF7C7F">
            <w:pPr>
              <w:pStyle w:val="ListParagraph"/>
              <w:numPr>
                <w:ilvl w:val="0"/>
                <w:numId w:val="24"/>
              </w:numPr>
              <w:autoSpaceDE w:val="0"/>
              <w:autoSpaceDN w:val="0"/>
              <w:bidi w:val="0"/>
              <w:adjustRightInd w:val="0"/>
              <w:spacing w:after="0" w:line="336" w:lineRule="auto"/>
              <w:jc w:val="mediumKashida"/>
              <w:rPr>
                <w:rFonts w:asciiTheme="minorHAnsi" w:eastAsiaTheme="minorHAnsi" w:hAnsiTheme="minorHAnsi" w:cstheme="minorHAnsi"/>
              </w:rPr>
            </w:pPr>
            <w:r w:rsidRPr="00BF7C7F">
              <w:rPr>
                <w:rFonts w:asciiTheme="minorHAnsi" w:eastAsiaTheme="minorHAnsi" w:hAnsiTheme="minorHAnsi" w:cstheme="minorHAnsi"/>
              </w:rPr>
              <w:t xml:space="preserve">Drawings </w:t>
            </w:r>
            <w:r w:rsidR="00622365">
              <w:rPr>
                <w:rFonts w:asciiTheme="minorHAnsi" w:eastAsiaTheme="minorHAnsi" w:hAnsiTheme="minorHAnsi" w:cstheme="minorHAnsi"/>
              </w:rPr>
              <w:t>(</w:t>
            </w:r>
            <w:r w:rsidRPr="00BF7C7F">
              <w:rPr>
                <w:rFonts w:asciiTheme="minorHAnsi" w:eastAsiaTheme="minorHAnsi" w:hAnsiTheme="minorHAnsi" w:cstheme="minorHAnsi"/>
              </w:rPr>
              <w:t>depending on the applicability of the case</w:t>
            </w:r>
            <w:r w:rsidR="00622365">
              <w:rPr>
                <w:rFonts w:asciiTheme="minorHAnsi" w:eastAsiaTheme="minorHAnsi" w:hAnsiTheme="minorHAnsi" w:cstheme="minorHAnsi"/>
              </w:rPr>
              <w:t>)</w:t>
            </w:r>
            <w:r w:rsidRPr="00BF7C7F">
              <w:rPr>
                <w:rFonts w:asciiTheme="minorHAnsi" w:eastAsiaTheme="minorHAnsi" w:hAnsiTheme="minorHAnsi" w:cstheme="minorHAnsi"/>
              </w:rPr>
              <w:t>.</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F. Tender Submission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G. Tender Security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H. Performance Security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I. Letter of Acceptance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J. Advance Payment Guarantee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K. Contract Agreement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L. Manufacturer's Authorization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M. Quality Assurance Form</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5 – 2</w:t>
            </w: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tenderer is to examine carefully all instructions, conditions, and </w:t>
            </w:r>
            <w:r w:rsidRPr="00BF7C7F">
              <w:rPr>
                <w:rFonts w:asciiTheme="minorHAnsi" w:eastAsiaTheme="minorHAnsi" w:hAnsiTheme="minorHAnsi" w:cstheme="minorHAnsi"/>
                <w:szCs w:val="22"/>
                <w:lang w:eastAsia="en-US" w:bidi="ar-SA"/>
              </w:rPr>
              <w:lastRenderedPageBreak/>
              <w:t>specifications, as well as the schedule of requirements and forms contained in the Tender Document. Any failure to provide all the required documents and information, or to submit a tender nonresponsive in essence to the Tender Document in all respects shall be the liability of the tenderer and may cause exclusion of tender.</w:t>
            </w:r>
          </w:p>
        </w:tc>
      </w:tr>
      <w:tr w:rsidR="002112D4" w:rsidRPr="00BF7C7F" w:rsidTr="000C383C">
        <w:tc>
          <w:tcPr>
            <w:tcW w:w="2943" w:type="dxa"/>
            <w:gridSpan w:val="2"/>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112D4" w:rsidRPr="00BF7C7F" w:rsidRDefault="002112D4"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5 - 3</w:t>
            </w:r>
          </w:p>
        </w:tc>
        <w:tc>
          <w:tcPr>
            <w:tcW w:w="4303" w:type="dxa"/>
          </w:tcPr>
          <w:p w:rsidR="002112D4" w:rsidRPr="00BF7C7F" w:rsidRDefault="002112D4"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absence of any comments on the technical specifications, drawings, and other documents in the Tender Document shall be deemed acknowledgement </w:t>
            </w:r>
            <w:r w:rsidR="00E4072D" w:rsidRPr="00BF7C7F">
              <w:rPr>
                <w:rFonts w:asciiTheme="minorHAnsi" w:eastAsiaTheme="minorHAnsi" w:hAnsiTheme="minorHAnsi" w:cstheme="minorHAnsi"/>
                <w:szCs w:val="22"/>
                <w:lang w:eastAsia="en-US" w:bidi="ar-SA"/>
              </w:rPr>
              <w:t xml:space="preserve">by the tenderer of </w:t>
            </w:r>
            <w:r w:rsidRPr="00BF7C7F">
              <w:rPr>
                <w:rFonts w:asciiTheme="minorHAnsi" w:eastAsiaTheme="minorHAnsi" w:hAnsiTheme="minorHAnsi" w:cstheme="minorHAnsi"/>
                <w:szCs w:val="22"/>
                <w:lang w:eastAsia="en-US" w:bidi="ar-SA"/>
              </w:rPr>
              <w:t>valid</w:t>
            </w:r>
            <w:r w:rsidR="00E4072D" w:rsidRPr="00BF7C7F">
              <w:rPr>
                <w:rFonts w:asciiTheme="minorHAnsi" w:eastAsiaTheme="minorHAnsi" w:hAnsiTheme="minorHAnsi" w:cstheme="minorHAnsi"/>
                <w:szCs w:val="22"/>
                <w:lang w:eastAsia="en-US" w:bidi="ar-SA"/>
              </w:rPr>
              <w:t xml:space="preserve">ity and integrity. The tenderer </w:t>
            </w:r>
            <w:r w:rsidRPr="00BF7C7F">
              <w:rPr>
                <w:rFonts w:asciiTheme="minorHAnsi" w:eastAsiaTheme="minorHAnsi" w:hAnsiTheme="minorHAnsi" w:cstheme="minorHAnsi"/>
                <w:szCs w:val="22"/>
                <w:lang w:eastAsia="en-US" w:bidi="ar-SA"/>
              </w:rPr>
              <w:t>shall not be entitled to claim any</w:t>
            </w:r>
            <w:r w:rsidR="00E4072D" w:rsidRPr="00BF7C7F">
              <w:rPr>
                <w:rFonts w:asciiTheme="minorHAnsi" w:eastAsiaTheme="minorHAnsi" w:hAnsiTheme="minorHAnsi" w:cstheme="minorHAnsi"/>
                <w:szCs w:val="22"/>
                <w:lang w:eastAsia="en-US" w:bidi="ar-SA"/>
              </w:rPr>
              <w:t xml:space="preserve"> adjustments to the </w:t>
            </w:r>
            <w:r w:rsidRPr="00BF7C7F">
              <w:rPr>
                <w:rFonts w:asciiTheme="minorHAnsi" w:eastAsiaTheme="minorHAnsi" w:hAnsiTheme="minorHAnsi" w:cstheme="minorHAnsi"/>
                <w:szCs w:val="22"/>
                <w:lang w:eastAsia="en-US" w:bidi="ar-SA"/>
              </w:rPr>
              <w:t>goods, materials</w:t>
            </w:r>
            <w:r w:rsidR="00E4072D" w:rsidRPr="00BF7C7F">
              <w:rPr>
                <w:rFonts w:asciiTheme="minorHAnsi" w:eastAsiaTheme="minorHAnsi" w:hAnsiTheme="minorHAnsi" w:cstheme="minorHAnsi"/>
                <w:szCs w:val="22"/>
                <w:lang w:eastAsia="en-US" w:bidi="ar-SA"/>
              </w:rPr>
              <w:t xml:space="preserve"> or ancillary services or claim any price </w:t>
            </w:r>
            <w:r w:rsidRPr="00BF7C7F">
              <w:rPr>
                <w:rFonts w:asciiTheme="minorHAnsi" w:eastAsiaTheme="minorHAnsi" w:hAnsiTheme="minorHAnsi" w:cstheme="minorHAnsi"/>
                <w:szCs w:val="22"/>
                <w:lang w:eastAsia="en-US" w:bidi="ar-SA"/>
              </w:rPr>
              <w:t>differences.</w:t>
            </w:r>
          </w:p>
        </w:tc>
      </w:tr>
      <w:tr w:rsidR="00E4072D" w:rsidRPr="00BF7C7F" w:rsidTr="000C383C">
        <w:tc>
          <w:tcPr>
            <w:tcW w:w="2943" w:type="dxa"/>
            <w:gridSpan w:val="2"/>
          </w:tcPr>
          <w:p w:rsidR="00E4072D" w:rsidRPr="00BF7C7F" w:rsidRDefault="00E4072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E4072D" w:rsidRPr="00BF7C7F" w:rsidRDefault="00E4072D"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5 - 4</w:t>
            </w:r>
          </w:p>
        </w:tc>
        <w:tc>
          <w:tcPr>
            <w:tcW w:w="4303" w:type="dxa"/>
          </w:tcPr>
          <w:p w:rsidR="00E4072D" w:rsidRPr="00BF7C7F" w:rsidRDefault="00E4072D"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when the nature of the tender is related to supply, installation and operation, the tenderer must inspect the implementation site in person and be sure of its nature and all the data, information and services directly associated with the implementation of the project, such as tests, nature of the climate, etc. The tenderer shall bear alone the inspection costs of the implementation site.</w:t>
            </w:r>
          </w:p>
        </w:tc>
      </w:tr>
      <w:tr w:rsidR="00E4072D" w:rsidRPr="00BF7C7F" w:rsidTr="000C383C">
        <w:tc>
          <w:tcPr>
            <w:tcW w:w="2943" w:type="dxa"/>
            <w:gridSpan w:val="2"/>
          </w:tcPr>
          <w:p w:rsidR="00E4072D"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6 – Clarification of Tender </w:t>
            </w:r>
            <w:r w:rsidR="00E4072D" w:rsidRPr="00BF7C7F">
              <w:rPr>
                <w:rFonts w:asciiTheme="minorHAnsi" w:eastAsiaTheme="minorHAnsi" w:hAnsiTheme="minorHAnsi" w:cstheme="minorHAnsi"/>
                <w:szCs w:val="22"/>
                <w:lang w:eastAsia="en-US" w:bidi="ar-SA"/>
              </w:rPr>
              <w:t>Document</w:t>
            </w:r>
          </w:p>
        </w:tc>
        <w:tc>
          <w:tcPr>
            <w:tcW w:w="1276" w:type="dxa"/>
            <w:gridSpan w:val="2"/>
          </w:tcPr>
          <w:p w:rsidR="00E4072D" w:rsidRPr="00BF7C7F" w:rsidRDefault="00E4072D"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6 – 1</w:t>
            </w:r>
          </w:p>
        </w:tc>
        <w:tc>
          <w:tcPr>
            <w:tcW w:w="4303" w:type="dxa"/>
          </w:tcPr>
          <w:p w:rsidR="00E4072D"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Each tenderer is entitled to request for any clarifications or queries regarding the Tender Document, provided that the tenderer notify the Entity in writing at its address indicated in the Tender Document. The Entity shall respond in writing to any request for clarification of </w:t>
            </w:r>
            <w:r w:rsidRPr="00BF7C7F">
              <w:rPr>
                <w:rFonts w:asciiTheme="minorHAnsi" w:eastAsiaTheme="minorHAnsi" w:hAnsiTheme="minorHAnsi" w:cstheme="minorHAnsi"/>
                <w:szCs w:val="22"/>
                <w:lang w:eastAsia="en-US" w:bidi="ar-SA"/>
              </w:rPr>
              <w:lastRenderedPageBreak/>
              <w:t>the Tender Document, which received during the period legally permitted prior to the last date for the submission of tenders. Copies of the clarifications shall be sent to all the prospective tenderers who have applied for the Tender Document, without identifying the source of inquiry</w:t>
            </w:r>
          </w:p>
        </w:tc>
      </w:tr>
      <w:tr w:rsidR="0051097E" w:rsidRPr="00BF7C7F" w:rsidTr="000C383C">
        <w:tc>
          <w:tcPr>
            <w:tcW w:w="2943" w:type="dxa"/>
            <w:gridSpan w:val="2"/>
          </w:tcPr>
          <w:p w:rsidR="0051097E"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lastRenderedPageBreak/>
              <w:t xml:space="preserve">7 – Amendment of </w:t>
            </w:r>
            <w:r w:rsidR="0051097E" w:rsidRPr="00BF7C7F">
              <w:rPr>
                <w:rFonts w:asciiTheme="minorHAnsi" w:eastAsiaTheme="minorHAnsi" w:hAnsiTheme="minorHAnsi" w:cstheme="minorHAnsi"/>
                <w:szCs w:val="22"/>
                <w:lang w:eastAsia="en-US" w:bidi="ar-SA"/>
              </w:rPr>
              <w:t>Tender Document</w:t>
            </w: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7 - 1</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At any time prior to the last date for the submission of tenders, the Entity may, for any reason, whether at its discretion or in response to a clarification requested by a prospective tenderer, modify the Tender Document by [6] an amendment.</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7 - 2</w:t>
            </w:r>
          </w:p>
        </w:tc>
        <w:tc>
          <w:tcPr>
            <w:tcW w:w="4303" w:type="dxa"/>
          </w:tcPr>
          <w:p w:rsidR="0051097E" w:rsidRPr="00BF7C7F" w:rsidRDefault="0051097E" w:rsidP="008C77E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amendment shall be notified in writing to all prospective Tenderers who have applied for and purchased the Tender Document and will be binding on them as an integral part of the Tender Document.</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7 - 3</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Entity shall be entitled to extend the tender period as it deems appropriate, to provide a reasonable time limit for tenderers to take the amendment into account in preparing their tenders.</w:t>
            </w:r>
          </w:p>
        </w:tc>
      </w:tr>
      <w:tr w:rsidR="0051097E" w:rsidRPr="00BF7C7F" w:rsidTr="00231F19">
        <w:tc>
          <w:tcPr>
            <w:tcW w:w="8522" w:type="dxa"/>
            <w:gridSpan w:val="5"/>
            <w:shd w:val="clear" w:color="auto" w:fill="D9D9D9" w:themeFill="background1" w:themeFillShade="D9"/>
          </w:tcPr>
          <w:p w:rsidR="0051097E" w:rsidRPr="00231F19" w:rsidRDefault="0051097E" w:rsidP="00231F19">
            <w:pPr>
              <w:autoSpaceDE w:val="0"/>
              <w:autoSpaceDN w:val="0"/>
              <w:adjustRightInd w:val="0"/>
              <w:spacing w:line="336" w:lineRule="auto"/>
              <w:jc w:val="center"/>
              <w:rPr>
                <w:rFonts w:asciiTheme="minorHAnsi" w:eastAsiaTheme="minorHAnsi" w:hAnsiTheme="minorHAnsi" w:cstheme="minorHAnsi"/>
                <w:b/>
                <w:bCs/>
                <w:szCs w:val="22"/>
                <w:lang w:eastAsia="en-US" w:bidi="ar-SA"/>
              </w:rPr>
            </w:pPr>
            <w:r w:rsidRPr="00231F19">
              <w:rPr>
                <w:rFonts w:asciiTheme="minorHAnsi" w:eastAsiaTheme="minorHAnsi" w:hAnsiTheme="minorHAnsi" w:cstheme="minorHAnsi"/>
                <w:b/>
                <w:bCs/>
                <w:sz w:val="26"/>
                <w:szCs w:val="26"/>
                <w:lang w:eastAsia="en-US" w:bidi="ar-SA"/>
              </w:rPr>
              <w:t>C - Preparation of Tenders</w:t>
            </w:r>
          </w:p>
        </w:tc>
      </w:tr>
      <w:tr w:rsidR="0051097E" w:rsidRPr="00BF7C7F" w:rsidTr="000C383C">
        <w:tc>
          <w:tcPr>
            <w:tcW w:w="2943" w:type="dxa"/>
            <w:gridSpan w:val="2"/>
          </w:tcPr>
          <w:p w:rsidR="0051097E"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8 – Language of </w:t>
            </w:r>
            <w:r w:rsidR="0051097E" w:rsidRPr="00BF7C7F">
              <w:rPr>
                <w:rFonts w:asciiTheme="minorHAnsi" w:eastAsiaTheme="minorHAnsi" w:hAnsiTheme="minorHAnsi" w:cstheme="minorHAnsi"/>
                <w:szCs w:val="22"/>
                <w:lang w:eastAsia="en-US" w:bidi="ar-SA"/>
              </w:rPr>
              <w:t>Tenders</w:t>
            </w: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8 - 1</w:t>
            </w:r>
          </w:p>
        </w:tc>
        <w:tc>
          <w:tcPr>
            <w:tcW w:w="4303" w:type="dxa"/>
          </w:tcPr>
          <w:p w:rsidR="0051097E" w:rsidRPr="00BF7C7F" w:rsidRDefault="0051097E" w:rsidP="000754F2">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tender prepared by the tenderer and all correspondence and documents relating to the tender exchanged by the tenderer and the Entity, shall be written in </w:t>
            </w:r>
            <w:r w:rsidR="000754F2">
              <w:rPr>
                <w:rFonts w:asciiTheme="minorHAnsi" w:eastAsiaTheme="minorHAnsi" w:hAnsiTheme="minorHAnsi" w:cstheme="minorHAnsi"/>
                <w:szCs w:val="22"/>
                <w:lang w:eastAsia="en-US" w:bidi="ar-SA"/>
              </w:rPr>
              <w:t>Arabic</w:t>
            </w:r>
            <w:r w:rsidRPr="00BF7C7F">
              <w:rPr>
                <w:rFonts w:asciiTheme="minorHAnsi" w:eastAsiaTheme="minorHAnsi" w:hAnsiTheme="minorHAnsi" w:cstheme="minorHAnsi"/>
                <w:szCs w:val="22"/>
                <w:lang w:eastAsia="en-US" w:bidi="ar-SA"/>
              </w:rPr>
              <w:t xml:space="preserve"> language, unless otherwise specified in the Tender Document. The tenderer may submit documents and printed materials in another language.</w:t>
            </w:r>
          </w:p>
        </w:tc>
      </w:tr>
      <w:tr w:rsidR="0051097E" w:rsidRPr="00BF7C7F" w:rsidTr="000C383C">
        <w:tc>
          <w:tcPr>
            <w:tcW w:w="2943" w:type="dxa"/>
            <w:gridSpan w:val="2"/>
          </w:tcPr>
          <w:p w:rsidR="0051097E"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9 – Documents </w:t>
            </w:r>
            <w:r w:rsidR="0051097E" w:rsidRPr="00BF7C7F">
              <w:rPr>
                <w:rFonts w:asciiTheme="minorHAnsi" w:eastAsiaTheme="minorHAnsi" w:hAnsiTheme="minorHAnsi" w:cstheme="minorHAnsi"/>
                <w:szCs w:val="22"/>
                <w:lang w:eastAsia="en-US" w:bidi="ar-SA"/>
              </w:rPr>
              <w:t xml:space="preserve">Comprising </w:t>
            </w:r>
            <w:r w:rsidR="0051097E" w:rsidRPr="00BF7C7F">
              <w:rPr>
                <w:rFonts w:asciiTheme="minorHAnsi" w:eastAsiaTheme="minorHAnsi" w:hAnsiTheme="minorHAnsi" w:cstheme="minorHAnsi"/>
                <w:szCs w:val="22"/>
                <w:lang w:eastAsia="en-US" w:bidi="ar-SA"/>
              </w:rPr>
              <w:lastRenderedPageBreak/>
              <w:t>the Tender</w:t>
            </w: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lastRenderedPageBreak/>
              <w:t>9 - 1</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tender prepared by the tenderers </w:t>
            </w:r>
            <w:r w:rsidRPr="00BF7C7F">
              <w:rPr>
                <w:rFonts w:asciiTheme="minorHAnsi" w:eastAsiaTheme="minorHAnsi" w:hAnsiTheme="minorHAnsi" w:cstheme="minorHAnsi"/>
                <w:szCs w:val="22"/>
                <w:lang w:eastAsia="en-US" w:bidi="ar-SA"/>
              </w:rPr>
              <w:lastRenderedPageBreak/>
              <w:t xml:space="preserve">shall comprise the following components: </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A. A tender form and a price schedule completed in accordance with Articles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10</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and (12</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B. Documentary evidence established in accordance with Article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13</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 that the tenderer is eligible to tender and is qualified to perform the contract if his tender is accepted.</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C. Documentary evidence established in accordance with Article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14</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 that the goods and ancillary services to be supplied by the tenderer are eligible goods and services and conform to the technical specifications contained in the Tender Document.</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D. Tender security furnished in accordance with Article (15</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 as per the form indicated in the Tender Document.</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E. Certificates, licenses, and cards required for submission with the Tender Document are the following:</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E/ 1: Copy of valid sales tax certificate and tax card.</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E/ 2: Copy of valid insurance card and Zakat Card.</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E/ 3: Copy of valid registration and classification certificates</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E/ 4: Copy of practicing license.</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E/ 5: Any other documents required by the Entity in the Tender Document.</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Foreign companies are excluded from providing certificates, licenses and cards </w:t>
            </w:r>
            <w:r w:rsidRPr="00BF7C7F">
              <w:rPr>
                <w:rFonts w:asciiTheme="minorHAnsi" w:eastAsiaTheme="minorHAnsi" w:hAnsiTheme="minorHAnsi" w:cstheme="minorHAnsi"/>
                <w:szCs w:val="22"/>
                <w:lang w:eastAsia="en-US" w:bidi="ar-SA"/>
              </w:rPr>
              <w:lastRenderedPageBreak/>
              <w:t xml:space="preserve">referred to in paragraphs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E/ 1, E/ 2, E/ 3, and E/ 4</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and shall be required only to provide legal documents establishing eligibility of the foreign tenderer issued by country of [7] origin of these companies. In the event the tender is accepted, the tenderer shall be subject to compliance with relevant applicable laws and regulations.</w:t>
            </w:r>
          </w:p>
        </w:tc>
      </w:tr>
      <w:tr w:rsidR="0051097E" w:rsidRPr="00BF7C7F" w:rsidTr="000C383C">
        <w:tc>
          <w:tcPr>
            <w:tcW w:w="2943" w:type="dxa"/>
            <w:gridSpan w:val="2"/>
          </w:tcPr>
          <w:p w:rsidR="0051097E" w:rsidRPr="00BF7C7F" w:rsidRDefault="00BF7C7F"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lastRenderedPageBreak/>
              <w:t>10 –</w:t>
            </w:r>
            <w:r w:rsidR="00B21975" w:rsidRPr="00BF7C7F">
              <w:rPr>
                <w:rFonts w:asciiTheme="minorHAnsi" w:eastAsiaTheme="minorHAnsi" w:hAnsiTheme="minorHAnsi" w:cstheme="minorHAnsi"/>
                <w:szCs w:val="22"/>
                <w:lang w:eastAsia="en-US" w:bidi="ar-SA"/>
              </w:rPr>
              <w:t xml:space="preserve">Tender Form and </w:t>
            </w:r>
            <w:r w:rsidR="0051097E" w:rsidRPr="00BF7C7F">
              <w:rPr>
                <w:rFonts w:asciiTheme="minorHAnsi" w:eastAsiaTheme="minorHAnsi" w:hAnsiTheme="minorHAnsi" w:cstheme="minorHAnsi"/>
                <w:szCs w:val="22"/>
                <w:lang w:eastAsia="en-US" w:bidi="ar-SA"/>
              </w:rPr>
              <w:t>Price Schedules</w:t>
            </w: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10 - 1</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tenderer shall complete the Tender Form and the Price Schedule, as well as other requirements, furnished in the Tender Document, indicating the goods to be supplied, a brief description of the goods, their country of origin, quantity, and prices.</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10 – 2</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Tenderers may not submit a tender for a variant solution in addition to their tender. Submission or participation by a tenderer in more than one tender for a contract will result in the disqualification of all those tenders for that contract in which the party is involved and the forfeiture of securities or termination of contract and the forfeiture of the performance security if that is proved after signing the contract. The exception to this would be that the tenderer is subcontracting with another tender.</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10 - 3</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If the Tender in the Tender Document allows for alternative tenders, in whole or in part, the Analysis and Evaluation Committee must bring these alternatives to assessment, to choose the best alternative in terms of specifications and price. However, if no submission of </w:t>
            </w:r>
            <w:r w:rsidRPr="00BF7C7F">
              <w:rPr>
                <w:rFonts w:asciiTheme="minorHAnsi" w:eastAsiaTheme="minorHAnsi" w:hAnsiTheme="minorHAnsi" w:cstheme="minorHAnsi"/>
                <w:szCs w:val="22"/>
                <w:lang w:eastAsia="en-US" w:bidi="ar-SA"/>
              </w:rPr>
              <w:lastRenderedPageBreak/>
              <w:t>alternative tenders is allowed, the tender with alternatives shall be excluded during the analysis and evaluation.</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lastRenderedPageBreak/>
              <w:t>11 – Tender Prices</w:t>
            </w: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11 - 1</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tenderer shall indicate on the price schedule the unit prices and total tender price of the units up to the total tender of goods and materials to be supplied/ supplied, installed, operated or trained, according to the applicability of the case under these instructions, provided that the contract is inclusive of all customs duties, taxes, costs of insurance, transportation and any other expenses until the arrival of the goods to the stores or any other site specified in the schedule of requirements.</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11 - 2</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11-2 The following should be taken into consideration when writing the tender to be submitted by the tenderer:</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 Unit prices, total unit prices, and any other data required from the tenderer shall be written in indelible ink that shows the unit price, the number of units in number, weight, size or any other detailed data, and the total price, provided that the price is written in figures and letters.</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B. The price schedule shall be signed by the tenderer on completion. No erasures or interlineations in the price schedule shall be permitted. However, any overwriting or other action shall be valid only if they are re-written with indelible ink in figures and words along with the signature of the tenderer next to them.</w:t>
            </w:r>
          </w:p>
        </w:tc>
      </w:tr>
      <w:tr w:rsidR="0051097E" w:rsidRPr="00BF7C7F" w:rsidTr="000C383C">
        <w:tc>
          <w:tcPr>
            <w:tcW w:w="2943" w:type="dxa"/>
            <w:gridSpan w:val="2"/>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11 - 3</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prices for the contract specified by the tenderer shall remain fixed during the execution of the contract and not subject to modification by amendments. The Analysis and Evaluation Committee shall consider any [8] tender that contains prices subject to change as the same of non-responsive tenders excluded under Article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24</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w:t>
            </w:r>
          </w:p>
        </w:tc>
      </w:tr>
      <w:tr w:rsidR="0051097E" w:rsidRPr="00BF7C7F" w:rsidTr="000C383C">
        <w:tc>
          <w:tcPr>
            <w:tcW w:w="2943" w:type="dxa"/>
            <w:gridSpan w:val="2"/>
          </w:tcPr>
          <w:p w:rsidR="0051097E"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12 - Tender Currencies </w:t>
            </w:r>
            <w:r w:rsidR="0051097E" w:rsidRPr="00BF7C7F">
              <w:rPr>
                <w:rFonts w:asciiTheme="minorHAnsi" w:eastAsiaTheme="minorHAnsi" w:hAnsiTheme="minorHAnsi" w:cstheme="minorHAnsi"/>
                <w:szCs w:val="22"/>
                <w:lang w:eastAsia="en-US" w:bidi="ar-SA"/>
              </w:rPr>
              <w:t>and Payment</w:t>
            </w:r>
          </w:p>
        </w:tc>
        <w:tc>
          <w:tcPr>
            <w:tcW w:w="1276" w:type="dxa"/>
            <w:gridSpan w:val="2"/>
          </w:tcPr>
          <w:p w:rsidR="0051097E" w:rsidRPr="00BF7C7F" w:rsidRDefault="0051097E"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12 - 1</w:t>
            </w:r>
          </w:p>
        </w:tc>
        <w:tc>
          <w:tcPr>
            <w:tcW w:w="4303" w:type="dxa"/>
          </w:tcPr>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Prices shall be quoted in the following currencies: </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 For goods, materials and ancillary services supplied by the tenderer from within or outside the local market, the prices shall be in Yemeni Riyals, unless otherwise specified in the Tender Document.</w:t>
            </w:r>
          </w:p>
          <w:p w:rsidR="0051097E" w:rsidRPr="00BF7C7F" w:rsidRDefault="0051097E"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B. Payment shall be in Yemeni Riyals, unless otherwise specified in the Tender Document.</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13 – Documentation of the Tenderer's Eligibility and Qualifications</w:t>
            </w: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13 – 1</w:t>
            </w:r>
          </w:p>
        </w:tc>
        <w:tc>
          <w:tcPr>
            <w:tcW w:w="4303" w:type="dxa"/>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Pursuant to Article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9</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 the tenderer shall furnish, as part of his tender, documents establishing his eligibility to tender and his qualifications to perform the contract if his tender is accepted.</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13 – 2</w:t>
            </w:r>
          </w:p>
        </w:tc>
        <w:tc>
          <w:tcPr>
            <w:tcW w:w="4303" w:type="dxa"/>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tenderer shall furnish documents establishing his eligibility, to the satisfaction of the Entity, that he belongs to the eligible country as defined in Article (2) of these instructions.</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13 – 3</w:t>
            </w:r>
          </w:p>
        </w:tc>
        <w:tc>
          <w:tcPr>
            <w:tcW w:w="4303" w:type="dxa"/>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documentary evidence of the tenderers</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qualifications to perform the contract, if his tender is accepted, shall be established to the satisfaction of the </w:t>
            </w:r>
            <w:r w:rsidRPr="00BF7C7F">
              <w:rPr>
                <w:rFonts w:asciiTheme="minorHAnsi" w:eastAsiaTheme="minorHAnsi" w:hAnsiTheme="minorHAnsi" w:cstheme="minorHAnsi"/>
                <w:szCs w:val="22"/>
                <w:lang w:eastAsia="en-US" w:bidi="ar-SA"/>
              </w:rPr>
              <w:lastRenderedPageBreak/>
              <w:t>Entity;</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62236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A</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that, in the case of a tenderer offering to supply goods under the contract which the tenderer did not manufacture or otherwise produce, the tenderer has been duly authorized by the goods’ Manufacturer or producer, or as an authorized agent, to supply the goods within Yemen;</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62236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B</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that the tenderer has the financial, technical, and production capability necessary to perform the contract;</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62236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c</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that, in the case of a tenderer not doing business within Yemen, the tenderer is or will be </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if awarded the contract</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represented by an Agent in Yemen equipped, and able to carry out the Tenderer’s maintenance, repair (after sale services), and spare parts-stocking obligations prescribed in the Conditions of Contract and/or Technical Specifications.</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62236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D</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that the tenderer satisfies eligibility criteria prescribed in the Tender Document.</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lastRenderedPageBreak/>
              <w:t>14 - Goods Eligibility and Conformity to Tender Document</w:t>
            </w: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14 – 1</w:t>
            </w:r>
          </w:p>
        </w:tc>
        <w:tc>
          <w:tcPr>
            <w:tcW w:w="4303" w:type="dxa"/>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Pursuant to Article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9</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 the tenderer shall furnish, as part of his tender, documents establishing the eligibility of all goods which the tenderer proposes to supply under the contract and conformity to technical specifications and conditions in the Tender Document.</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14 – 2</w:t>
            </w:r>
          </w:p>
        </w:tc>
        <w:tc>
          <w:tcPr>
            <w:tcW w:w="4303" w:type="dxa"/>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documentary evidence of the eligibility of the goods and services shall consist of a statement in the price schedule of the country of origin of the goods and services offered which shall be confirmed by a certificate of origin issued at the time of shipment.</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14 – 3</w:t>
            </w:r>
          </w:p>
        </w:tc>
        <w:tc>
          <w:tcPr>
            <w:tcW w:w="4303" w:type="dxa"/>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documentary evidence of conformity of the goods to the Tender Document may be in the form of [9] literature, drawings, and data, and shall </w:t>
            </w:r>
            <w:r w:rsidR="00231F19" w:rsidRPr="00BF7C7F">
              <w:rPr>
                <w:rFonts w:asciiTheme="minorHAnsi" w:eastAsiaTheme="minorHAnsi" w:hAnsiTheme="minorHAnsi" w:cstheme="minorHAnsi"/>
                <w:szCs w:val="22"/>
                <w:lang w:eastAsia="en-US" w:bidi="ar-SA"/>
              </w:rPr>
              <w:t>Consist</w:t>
            </w:r>
            <w:r w:rsidRPr="00BF7C7F">
              <w:rPr>
                <w:rFonts w:asciiTheme="minorHAnsi" w:eastAsiaTheme="minorHAnsi" w:hAnsiTheme="minorHAnsi" w:cstheme="minorHAnsi"/>
                <w:szCs w:val="22"/>
                <w:lang w:eastAsia="en-US" w:bidi="ar-SA"/>
              </w:rPr>
              <w:t xml:space="preserve"> of:</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62236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A</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A detailed description of the essential technical and performance characteristic of the goods;</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62236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B</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A list giving full particulars, including available source and current prices of spare parts, special tools, etc., necessary for the proper and continuing functioning of the goods for a period specified in the Tender Document, following commencement of the use of the goods by the Entity; and</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62236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C</w:t>
            </w:r>
            <w:r>
              <w:rPr>
                <w:rFonts w:asciiTheme="minorHAnsi" w:eastAsiaTheme="minorHAnsi" w:hAnsiTheme="minorHAnsi" w:cstheme="minorHAnsi"/>
                <w:szCs w:val="22"/>
                <w:lang w:eastAsia="en-US" w:bidi="ar-SA"/>
              </w:rPr>
              <w:t>)</w:t>
            </w:r>
            <w:r w:rsidR="00B21975" w:rsidRPr="00BF7C7F">
              <w:rPr>
                <w:rFonts w:asciiTheme="minorHAnsi" w:eastAsiaTheme="minorHAnsi" w:hAnsiTheme="minorHAnsi" w:cstheme="minorHAnsi"/>
                <w:szCs w:val="22"/>
                <w:lang w:eastAsia="en-US" w:bidi="ar-SA"/>
              </w:rPr>
              <w:t xml:space="preserve"> A detailed explanation of the technical specifications demonstrating substantial responsiveness of the goods and service to those specifications, or a statement of deviations and exceptions to the requirements for the technical </w:t>
            </w:r>
            <w:r w:rsidR="00B21975" w:rsidRPr="00BF7C7F">
              <w:rPr>
                <w:rFonts w:asciiTheme="minorHAnsi" w:hAnsiTheme="minorHAnsi" w:cstheme="minorHAnsi"/>
                <w:szCs w:val="22"/>
              </w:rPr>
              <w:t>specifications</w:t>
            </w:r>
            <w:r w:rsidR="00B21975" w:rsidRPr="00BF7C7F">
              <w:rPr>
                <w:rFonts w:asciiTheme="minorHAnsi" w:eastAsiaTheme="minorHAnsi" w:hAnsiTheme="minorHAnsi" w:cstheme="minorHAnsi"/>
                <w:szCs w:val="22"/>
                <w:lang w:eastAsia="en-US" w:bidi="ar-SA"/>
              </w:rPr>
              <w:t>.</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14 – 4</w:t>
            </w:r>
          </w:p>
        </w:tc>
        <w:tc>
          <w:tcPr>
            <w:tcW w:w="4303" w:type="dxa"/>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The Contractor shall furnish a quality warranty that the supplies are in a good condition, new, and unused.</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15 - Tender Security</w:t>
            </w: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15 – 1</w:t>
            </w:r>
          </w:p>
        </w:tc>
        <w:tc>
          <w:tcPr>
            <w:tcW w:w="4303" w:type="dxa"/>
          </w:tcPr>
          <w:p w:rsidR="00B21975" w:rsidRPr="00BF7C7F" w:rsidRDefault="00B2197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Pursuant to Article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9</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w:t>
            </w:r>
            <w:r w:rsidRPr="00BF7C7F">
              <w:rPr>
                <w:rFonts w:asciiTheme="minorHAnsi" w:hAnsiTheme="minorHAnsi" w:cstheme="minorHAnsi"/>
                <w:szCs w:val="22"/>
              </w:rPr>
              <w:t>of</w:t>
            </w:r>
            <w:r w:rsidRPr="00BF7C7F">
              <w:rPr>
                <w:rFonts w:asciiTheme="minorHAnsi" w:eastAsiaTheme="minorHAnsi" w:hAnsiTheme="minorHAnsi" w:cstheme="minorHAnsi"/>
                <w:szCs w:val="22"/>
                <w:lang w:eastAsia="en-US" w:bidi="ar-SA"/>
              </w:rPr>
              <w:t xml:space="preserve"> these instructions, the tenderer shall furnish, as part of his </w:t>
            </w:r>
            <w:r w:rsidRPr="00BF7C7F">
              <w:rPr>
                <w:rFonts w:asciiTheme="minorHAnsi" w:eastAsiaTheme="minorHAnsi" w:hAnsiTheme="minorHAnsi" w:cstheme="minorHAnsi"/>
                <w:szCs w:val="22"/>
                <w:lang w:eastAsia="en-US" w:bidi="ar-SA"/>
              </w:rPr>
              <w:lastRenderedPageBreak/>
              <w:t>tender, a tender security for the amount specified in the Tender Document</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15 - 2</w:t>
            </w:r>
          </w:p>
        </w:tc>
        <w:tc>
          <w:tcPr>
            <w:tcW w:w="4303" w:type="dxa"/>
          </w:tcPr>
          <w:p w:rsidR="00B21975" w:rsidRPr="00BF7C7F" w:rsidRDefault="00B2197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tender security shall be denominated in the tender currency or in another freely convertible  currency, and </w:t>
            </w:r>
            <w:r w:rsidRPr="00BF7C7F">
              <w:rPr>
                <w:rFonts w:asciiTheme="minorHAnsi" w:hAnsiTheme="minorHAnsi" w:cstheme="minorHAnsi"/>
                <w:szCs w:val="22"/>
              </w:rPr>
              <w:t>shall</w:t>
            </w:r>
            <w:r w:rsidRPr="00BF7C7F">
              <w:rPr>
                <w:rFonts w:asciiTheme="minorHAnsi" w:eastAsiaTheme="minorHAnsi" w:hAnsiTheme="minorHAnsi" w:cstheme="minorHAnsi"/>
                <w:szCs w:val="22"/>
                <w:lang w:eastAsia="en-US" w:bidi="ar-SA"/>
              </w:rPr>
              <w:t xml:space="preserve"> be in one of the following forms:</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B2197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 A certified cheque from the drawee</w:t>
            </w:r>
            <w:bookmarkStart w:id="0" w:name="_GoBack"/>
            <w:bookmarkEnd w:id="0"/>
            <w:r w:rsidRPr="00BF7C7F">
              <w:rPr>
                <w:rFonts w:asciiTheme="minorHAnsi" w:eastAsiaTheme="minorHAnsi" w:hAnsiTheme="minorHAnsi" w:cstheme="minorHAnsi"/>
                <w:szCs w:val="22"/>
                <w:lang w:eastAsia="en-US" w:bidi="ar-SA"/>
              </w:rPr>
              <w:t xml:space="preserve"> bank payable to the Entity as a tender security, provided that the bank is accredited by the Central Bank. Bank Cheques drawn on banks abroad are also accepted, provided that these banks are accredited </w:t>
            </w:r>
            <w:r w:rsidRPr="00BF7C7F">
              <w:rPr>
                <w:rFonts w:asciiTheme="minorHAnsi" w:hAnsiTheme="minorHAnsi" w:cstheme="minorHAnsi"/>
                <w:szCs w:val="22"/>
              </w:rPr>
              <w:t>by</w:t>
            </w:r>
            <w:r w:rsidRPr="00BF7C7F">
              <w:rPr>
                <w:rFonts w:asciiTheme="minorHAnsi" w:eastAsiaTheme="minorHAnsi" w:hAnsiTheme="minorHAnsi" w:cstheme="minorHAnsi"/>
                <w:szCs w:val="22"/>
                <w:lang w:eastAsia="en-US" w:bidi="ar-SA"/>
              </w:rPr>
              <w:t xml:space="preserve"> one of the local banks accredited by the Central Bank. The cheque is valid for thirty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30</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days beyond the validity of the tender.</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B2197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B. A bank guarantee by one of the banks authorized by</w:t>
            </w:r>
            <w:r w:rsidR="007339E0">
              <w:rPr>
                <w:rFonts w:asciiTheme="minorHAnsi" w:eastAsiaTheme="minorHAnsi" w:hAnsiTheme="minorHAnsi" w:cstheme="minorHAnsi"/>
                <w:szCs w:val="22"/>
                <w:lang w:eastAsia="en-US" w:bidi="ar-SA"/>
              </w:rPr>
              <w:t xml:space="preserve"> </w:t>
            </w:r>
            <w:r w:rsidRPr="00BF7C7F">
              <w:rPr>
                <w:rFonts w:asciiTheme="minorHAnsi" w:eastAsiaTheme="minorHAnsi" w:hAnsiTheme="minorHAnsi" w:cstheme="minorHAnsi"/>
                <w:szCs w:val="22"/>
                <w:lang w:eastAsia="en-US" w:bidi="ar-SA"/>
              </w:rPr>
              <w:t>the Central Bank of Yemen to issue such guarantee.</w:t>
            </w:r>
          </w:p>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21975" w:rsidRPr="00BF7C7F" w:rsidRDefault="00B2197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guarantee shall be unconditional and in accordance with the guarantee form specified in the tender document. The guarantee must be in the name of the Entity and valid for thirty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30</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days beyond the validity of the tender. If the bank guarantee is by a bank abroad, it shall be accepted, provided that the same is confirmed by one of </w:t>
            </w:r>
            <w:r w:rsidRPr="00BF7C7F">
              <w:rPr>
                <w:rFonts w:asciiTheme="minorHAnsi" w:hAnsiTheme="minorHAnsi" w:cstheme="minorHAnsi"/>
                <w:szCs w:val="22"/>
              </w:rPr>
              <w:t>the</w:t>
            </w:r>
            <w:r w:rsidRPr="00BF7C7F">
              <w:rPr>
                <w:rFonts w:asciiTheme="minorHAnsi" w:eastAsiaTheme="minorHAnsi" w:hAnsiTheme="minorHAnsi" w:cstheme="minorHAnsi"/>
                <w:szCs w:val="22"/>
                <w:lang w:eastAsia="en-US" w:bidi="ar-SA"/>
              </w:rPr>
              <w:t xml:space="preserve"> local banks accredited by the Central Bank of Yemen.</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15 – 3</w:t>
            </w:r>
          </w:p>
        </w:tc>
        <w:tc>
          <w:tcPr>
            <w:tcW w:w="4303" w:type="dxa"/>
          </w:tcPr>
          <w:p w:rsidR="00B21975" w:rsidRPr="00BF7C7F" w:rsidRDefault="00B21975"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Any tender not secured in accordance with paragraphs 15 – 1 and 15 – 2 of these instructions will be rejected by the Entity as non responsive, </w:t>
            </w:r>
            <w:r w:rsidRPr="00BF7C7F">
              <w:rPr>
                <w:rFonts w:asciiTheme="minorHAnsi" w:hAnsiTheme="minorHAnsi" w:cstheme="minorHAnsi"/>
                <w:szCs w:val="22"/>
              </w:rPr>
              <w:t>pursuant</w:t>
            </w:r>
            <w:r w:rsidRPr="00BF7C7F">
              <w:rPr>
                <w:rFonts w:asciiTheme="minorHAnsi" w:eastAsiaTheme="minorHAnsi" w:hAnsiTheme="minorHAnsi" w:cstheme="minorHAnsi"/>
                <w:szCs w:val="22"/>
                <w:lang w:eastAsia="en-US" w:bidi="ar-SA"/>
              </w:rPr>
              <w:t xml:space="preserve"> to Article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24</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these instructions.</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15 – 4</w:t>
            </w:r>
          </w:p>
        </w:tc>
        <w:tc>
          <w:tcPr>
            <w:tcW w:w="4303" w:type="dxa"/>
          </w:tcPr>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Unsuccessful tender securities shall be returned after the submission of tender security and signing the contract by the successful tenderer who was awarded the contract.</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15 – 5</w:t>
            </w:r>
          </w:p>
        </w:tc>
        <w:tc>
          <w:tcPr>
            <w:tcW w:w="4303" w:type="dxa"/>
          </w:tcPr>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The Entity may forfeit the tender security in any of the following cases: [10] </w:t>
            </w: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 If any of the tenderers requests withdrawing his tender after the opening of the envelopes during the tender's validity period.</w:t>
            </w: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If the successful tenderer does not accept the mathematical corrections.</w:t>
            </w: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C) If the successful tenderer does not submit the performance security within the period specified in the letter of acceptance of his tender.</w:t>
            </w: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21975" w:rsidRPr="00BF7C7F" w:rsidRDefault="00B21975"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D) If it is proved to the Entity that the tenderer has violated the codes of conduct and principles of ethical behavior specified in the law and these instructions during the study period, submission of tenders and the procedures of analysis, assessment and contract award.</w:t>
            </w:r>
          </w:p>
        </w:tc>
      </w:tr>
      <w:tr w:rsidR="00B21975" w:rsidRPr="00BF7C7F" w:rsidTr="000C383C">
        <w:tc>
          <w:tcPr>
            <w:tcW w:w="2943" w:type="dxa"/>
            <w:gridSpan w:val="2"/>
          </w:tcPr>
          <w:p w:rsidR="00B21975" w:rsidRPr="00BF7C7F" w:rsidRDefault="00B21975"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16 - Validity of Tenders</w:t>
            </w:r>
          </w:p>
        </w:tc>
        <w:tc>
          <w:tcPr>
            <w:tcW w:w="1276" w:type="dxa"/>
            <w:gridSpan w:val="2"/>
          </w:tcPr>
          <w:p w:rsidR="00B21975" w:rsidRPr="00BF7C7F" w:rsidRDefault="00B21975"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16 – 1</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Tenders shall remain valid for the period specified in the Tender Document after the date of opining the envelopes prescribed by the Entity, pursuant to Article </w:t>
            </w:r>
            <w:r w:rsidR="00622365">
              <w:rPr>
                <w:rFonts w:asciiTheme="minorHAnsi" w:hAnsiTheme="minorHAnsi" w:cstheme="minorHAnsi"/>
                <w:szCs w:val="22"/>
              </w:rPr>
              <w:t>(</w:t>
            </w:r>
            <w:r w:rsidRPr="00BF7C7F">
              <w:rPr>
                <w:rFonts w:asciiTheme="minorHAnsi" w:hAnsiTheme="minorHAnsi" w:cstheme="minorHAnsi"/>
                <w:szCs w:val="22"/>
              </w:rPr>
              <w:t>19</w:t>
            </w:r>
            <w:r w:rsidR="00622365">
              <w:rPr>
                <w:rFonts w:asciiTheme="minorHAnsi" w:hAnsiTheme="minorHAnsi" w:cstheme="minorHAnsi"/>
                <w:szCs w:val="22"/>
              </w:rPr>
              <w:t>)</w:t>
            </w:r>
            <w:r w:rsidRPr="00BF7C7F">
              <w:rPr>
                <w:rFonts w:asciiTheme="minorHAnsi" w:hAnsiTheme="minorHAnsi" w:cstheme="minorHAnsi"/>
                <w:szCs w:val="22"/>
              </w:rPr>
              <w:t xml:space="preserve"> of these instructions. A tender valid for a shorter period shall be rejected by the Entity as non</w:t>
            </w:r>
          </w:p>
          <w:p w:rsidR="00B21975" w:rsidRPr="00BF7C7F" w:rsidRDefault="002D6F9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responsive. </w:t>
            </w:r>
          </w:p>
        </w:tc>
      </w:tr>
      <w:tr w:rsidR="002D6F91" w:rsidRPr="00BF7C7F" w:rsidTr="000C383C">
        <w:tc>
          <w:tcPr>
            <w:tcW w:w="2943" w:type="dxa"/>
            <w:gridSpan w:val="2"/>
          </w:tcPr>
          <w:p w:rsidR="002D6F91" w:rsidRPr="00BF7C7F" w:rsidRDefault="002D6F91"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D6F91" w:rsidRPr="00BF7C7F" w:rsidRDefault="002D6F91"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16 – 2</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The Entity may solicit in writing the </w:t>
            </w:r>
            <w:r w:rsidRPr="00BF7C7F">
              <w:rPr>
                <w:rFonts w:asciiTheme="minorHAnsi" w:hAnsiTheme="minorHAnsi" w:cstheme="minorHAnsi"/>
                <w:szCs w:val="22"/>
              </w:rPr>
              <w:lastRenderedPageBreak/>
              <w:t xml:space="preserve">tenderer’s consent to an extension of the period of validity. The acceptance of the tenderer shall be made in writing without any modification by amendments to his tender. However, the tenderer may refuse the request without the forfeiture of his tender security. The tender security provided under Article </w:t>
            </w:r>
            <w:r w:rsidR="00622365">
              <w:rPr>
                <w:rFonts w:asciiTheme="minorHAnsi" w:hAnsiTheme="minorHAnsi" w:cstheme="minorHAnsi"/>
                <w:szCs w:val="22"/>
              </w:rPr>
              <w:t>(</w:t>
            </w:r>
            <w:r w:rsidRPr="00BF7C7F">
              <w:rPr>
                <w:rFonts w:asciiTheme="minorHAnsi" w:hAnsiTheme="minorHAnsi" w:cstheme="minorHAnsi"/>
                <w:szCs w:val="22"/>
              </w:rPr>
              <w:t>15</w:t>
            </w:r>
            <w:r w:rsidR="00622365">
              <w:rPr>
                <w:rFonts w:asciiTheme="minorHAnsi" w:hAnsiTheme="minorHAnsi" w:cstheme="minorHAnsi"/>
                <w:szCs w:val="22"/>
              </w:rPr>
              <w:t>)</w:t>
            </w:r>
            <w:r w:rsidRPr="00BF7C7F">
              <w:rPr>
                <w:rFonts w:asciiTheme="minorHAnsi" w:hAnsiTheme="minorHAnsi" w:cstheme="minorHAnsi"/>
                <w:szCs w:val="22"/>
              </w:rPr>
              <w:t xml:space="preserve"> shall also be suitably extended.</w:t>
            </w:r>
          </w:p>
        </w:tc>
      </w:tr>
      <w:tr w:rsidR="002D6F91" w:rsidRPr="00BF7C7F" w:rsidTr="000C383C">
        <w:tc>
          <w:tcPr>
            <w:tcW w:w="2943" w:type="dxa"/>
            <w:gridSpan w:val="2"/>
          </w:tcPr>
          <w:p w:rsidR="002D6F91" w:rsidRPr="00BF7C7F" w:rsidRDefault="002D6F91"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lastRenderedPageBreak/>
              <w:t>17 - Format and Signing of Tender</w:t>
            </w:r>
          </w:p>
        </w:tc>
        <w:tc>
          <w:tcPr>
            <w:tcW w:w="1276" w:type="dxa"/>
            <w:gridSpan w:val="2"/>
          </w:tcPr>
          <w:p w:rsidR="002D6F91" w:rsidRPr="00BF7C7F" w:rsidRDefault="002D6F91"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17 - 1</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tenderer shall prepare the original copy and other copies of the tender, clearly marking each “ORIGINAL” and “COPY” as appropriate. In the event of any discrepancy between them, the original copy shall govern.</w:t>
            </w:r>
          </w:p>
        </w:tc>
      </w:tr>
      <w:tr w:rsidR="002D6F91" w:rsidRPr="00BF7C7F" w:rsidTr="000C383C">
        <w:tc>
          <w:tcPr>
            <w:tcW w:w="2943" w:type="dxa"/>
            <w:gridSpan w:val="2"/>
          </w:tcPr>
          <w:p w:rsidR="002D6F91" w:rsidRPr="00BF7C7F" w:rsidRDefault="002D6F91"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D6F91" w:rsidRPr="00BF7C7F" w:rsidRDefault="002D6F91"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17 – 2</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original and all copies of the tender shall be typed or written in indelible ink and shall be signed by the tenderer or a person duly authorized. All pages of the tender, except for un amended printed literature (catalogs), shall include the official seal and the signature of the person signing the tender.</w:t>
            </w:r>
          </w:p>
        </w:tc>
      </w:tr>
      <w:tr w:rsidR="002D6F91" w:rsidRPr="00BF7C7F" w:rsidTr="000C383C">
        <w:tc>
          <w:tcPr>
            <w:tcW w:w="2943" w:type="dxa"/>
            <w:gridSpan w:val="2"/>
          </w:tcPr>
          <w:p w:rsidR="002D6F91" w:rsidRPr="00BF7C7F" w:rsidRDefault="002D6F91"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D6F91" w:rsidRPr="00BF7C7F" w:rsidRDefault="002D6F91"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17 – 3</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tender shall have no interlineations, erasures, or overwriting except as necessary to correct errors made by the tenderer, in which case such corrections shall be signed by the person signing the tender before the opening of the envelopes.</w:t>
            </w:r>
          </w:p>
        </w:tc>
      </w:tr>
      <w:tr w:rsidR="002D6F91" w:rsidRPr="00BF7C7F" w:rsidTr="000C383C">
        <w:tc>
          <w:tcPr>
            <w:tcW w:w="2943" w:type="dxa"/>
            <w:gridSpan w:val="2"/>
          </w:tcPr>
          <w:p w:rsidR="002D6F91" w:rsidRPr="00BF7C7F" w:rsidRDefault="002D6F91"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D6F91" w:rsidRPr="00BF7C7F" w:rsidRDefault="002D6F91"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17 – 4</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successful tenderer shall provide the information set forth in the tender form on the amounts paid, or to be paid, to agents relevant to this tender and the execution of the contract.</w:t>
            </w:r>
          </w:p>
        </w:tc>
      </w:tr>
      <w:tr w:rsidR="002D6F91" w:rsidRPr="00BF7C7F" w:rsidTr="000C383C">
        <w:tc>
          <w:tcPr>
            <w:tcW w:w="2943" w:type="dxa"/>
            <w:gridSpan w:val="2"/>
          </w:tcPr>
          <w:p w:rsidR="002D6F91" w:rsidRPr="00BF7C7F" w:rsidRDefault="002D6F91"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D6F91" w:rsidRPr="00BF7C7F" w:rsidRDefault="002D6F91"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17 – 5</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official seal and signature of the tenderer shall be on all Tender Document [ technical specifications, [11] drawings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if any</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general conditions, </w:t>
            </w:r>
            <w:r w:rsidRPr="00BF7C7F">
              <w:rPr>
                <w:rFonts w:asciiTheme="minorHAnsi" w:hAnsiTheme="minorHAnsi" w:cstheme="minorHAnsi"/>
                <w:szCs w:val="22"/>
              </w:rPr>
              <w:t>special</w:t>
            </w:r>
            <w:r w:rsidRPr="00BF7C7F">
              <w:rPr>
                <w:rFonts w:asciiTheme="minorHAnsi" w:eastAsiaTheme="minorHAnsi" w:hAnsiTheme="minorHAnsi" w:cstheme="minorHAnsi"/>
                <w:szCs w:val="22"/>
                <w:lang w:eastAsia="en-US" w:bidi="ar-SA"/>
              </w:rPr>
              <w:t xml:space="preserve"> conditions, and contract agreement form ] in acknowledgement of </w:t>
            </w:r>
            <w:r w:rsidRPr="00BF7C7F">
              <w:rPr>
                <w:rFonts w:asciiTheme="minorHAnsi" w:eastAsiaTheme="minorHAnsi" w:hAnsiTheme="minorHAnsi" w:cstheme="minorHAnsi"/>
                <w:szCs w:val="22"/>
                <w:lang w:eastAsia="en-US" w:bidi="ar-SA"/>
              </w:rPr>
              <w:lastRenderedPageBreak/>
              <w:t xml:space="preserve">compliance with their provisions. In the </w:t>
            </w:r>
            <w:r w:rsidRPr="00BF7C7F">
              <w:rPr>
                <w:rFonts w:asciiTheme="minorHAnsi" w:hAnsiTheme="minorHAnsi" w:cstheme="minorHAnsi"/>
                <w:szCs w:val="22"/>
              </w:rPr>
              <w:t>event</w:t>
            </w:r>
            <w:r w:rsidRPr="00BF7C7F">
              <w:rPr>
                <w:rFonts w:asciiTheme="minorHAnsi" w:eastAsiaTheme="minorHAnsi" w:hAnsiTheme="minorHAnsi" w:cstheme="minorHAnsi"/>
                <w:szCs w:val="22"/>
                <w:lang w:eastAsia="en-US" w:bidi="ar-SA"/>
              </w:rPr>
              <w:t xml:space="preserve"> the tenderer fails to do that, the tender shall be declared non responsive.</w:t>
            </w:r>
          </w:p>
        </w:tc>
      </w:tr>
      <w:tr w:rsidR="002D6F91" w:rsidRPr="00BF7C7F" w:rsidTr="000C383C">
        <w:tc>
          <w:tcPr>
            <w:tcW w:w="2943" w:type="dxa"/>
            <w:gridSpan w:val="2"/>
          </w:tcPr>
          <w:p w:rsidR="002D6F91" w:rsidRPr="00BF7C7F" w:rsidRDefault="002D6F91"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tc>
        <w:tc>
          <w:tcPr>
            <w:tcW w:w="1276" w:type="dxa"/>
            <w:gridSpan w:val="2"/>
          </w:tcPr>
          <w:p w:rsidR="002D6F91" w:rsidRPr="00BF7C7F" w:rsidRDefault="002D6F91" w:rsidP="00BF7C7F">
            <w:pPr>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17 – 6</w:t>
            </w:r>
          </w:p>
        </w:tc>
        <w:tc>
          <w:tcPr>
            <w:tcW w:w="4303" w:type="dxa"/>
          </w:tcPr>
          <w:p w:rsidR="002D6F91" w:rsidRPr="00BF7C7F" w:rsidRDefault="002D6F91"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No claims by the </w:t>
            </w:r>
            <w:r w:rsidRPr="00BF7C7F">
              <w:rPr>
                <w:rFonts w:asciiTheme="minorHAnsi" w:hAnsiTheme="minorHAnsi" w:cstheme="minorHAnsi"/>
                <w:szCs w:val="22"/>
              </w:rPr>
              <w:t>tenderer</w:t>
            </w:r>
            <w:r w:rsidRPr="00BF7C7F">
              <w:rPr>
                <w:rFonts w:asciiTheme="minorHAnsi" w:eastAsiaTheme="minorHAnsi" w:hAnsiTheme="minorHAnsi" w:cstheme="minorHAnsi"/>
                <w:szCs w:val="22"/>
                <w:lang w:eastAsia="en-US" w:bidi="ar-SA"/>
              </w:rPr>
              <w:t xml:space="preserve"> regarding the presence of error in the tender shall be considered if submitted after the end of the last date for submission of tenders.</w:t>
            </w:r>
          </w:p>
        </w:tc>
      </w:tr>
      <w:tr w:rsidR="002D6F91" w:rsidRPr="00BF7C7F" w:rsidTr="00231F19">
        <w:tc>
          <w:tcPr>
            <w:tcW w:w="8522" w:type="dxa"/>
            <w:gridSpan w:val="5"/>
            <w:shd w:val="clear" w:color="auto" w:fill="D9D9D9" w:themeFill="background1" w:themeFillShade="D9"/>
          </w:tcPr>
          <w:p w:rsidR="002D6F91" w:rsidRPr="00231F19" w:rsidRDefault="002D6F91" w:rsidP="00231F19">
            <w:pPr>
              <w:autoSpaceDE w:val="0"/>
              <w:autoSpaceDN w:val="0"/>
              <w:adjustRightInd w:val="0"/>
              <w:spacing w:line="336" w:lineRule="auto"/>
              <w:jc w:val="center"/>
              <w:rPr>
                <w:rFonts w:asciiTheme="minorHAnsi" w:eastAsiaTheme="minorHAnsi" w:hAnsiTheme="minorHAnsi" w:cstheme="minorHAnsi"/>
                <w:b/>
                <w:bCs/>
                <w:szCs w:val="22"/>
                <w:lang w:eastAsia="en-US" w:bidi="ar-SA"/>
              </w:rPr>
            </w:pPr>
            <w:r w:rsidRPr="00231F19">
              <w:rPr>
                <w:rFonts w:asciiTheme="minorHAnsi" w:eastAsiaTheme="minorHAnsi" w:hAnsiTheme="minorHAnsi" w:cstheme="minorHAnsi"/>
                <w:b/>
                <w:bCs/>
                <w:sz w:val="24"/>
                <w:szCs w:val="24"/>
                <w:lang w:eastAsia="en-US" w:bidi="ar-SA"/>
              </w:rPr>
              <w:t>D – Submission of Tenders</w:t>
            </w:r>
          </w:p>
        </w:tc>
      </w:tr>
      <w:tr w:rsidR="00CF2E57" w:rsidRPr="00BF7C7F" w:rsidTr="000C383C">
        <w:tc>
          <w:tcPr>
            <w:tcW w:w="2943" w:type="dxa"/>
            <w:gridSpan w:val="2"/>
          </w:tcPr>
          <w:p w:rsidR="00CF2E57" w:rsidRPr="00BF7C7F" w:rsidRDefault="00CF2E57" w:rsidP="00BF7C7F">
            <w:pPr>
              <w:widowControl w:val="0"/>
              <w:autoSpaceDE w:val="0"/>
              <w:autoSpaceDN w:val="0"/>
              <w:adjustRightInd w:val="0"/>
              <w:spacing w:line="336" w:lineRule="auto"/>
              <w:ind w:left="102" w:right="156"/>
              <w:jc w:val="mediumKashida"/>
              <w:rPr>
                <w:rFonts w:asciiTheme="minorHAnsi" w:hAnsiTheme="minorHAnsi" w:cstheme="minorHAnsi"/>
                <w:szCs w:val="22"/>
              </w:rPr>
            </w:pPr>
            <w:r w:rsidRPr="00BF7C7F">
              <w:rPr>
                <w:rFonts w:asciiTheme="minorHAnsi" w:hAnsiTheme="minorHAnsi" w:cstheme="minorHAnsi"/>
                <w:szCs w:val="22"/>
              </w:rPr>
              <w:t>18 – Placing Tenders in Sealed Envelopes and Marking</w:t>
            </w:r>
            <w:r w:rsidR="008A021D">
              <w:rPr>
                <w:rFonts w:asciiTheme="minorHAnsi" w:hAnsiTheme="minorHAnsi" w:cstheme="minorHAnsi"/>
                <w:szCs w:val="22"/>
              </w:rPr>
              <w:t xml:space="preserve"> </w:t>
            </w:r>
            <w:r w:rsidRPr="00BF7C7F">
              <w:rPr>
                <w:rFonts w:asciiTheme="minorHAnsi" w:hAnsiTheme="minorHAnsi" w:cstheme="minorHAnsi"/>
                <w:szCs w:val="22"/>
              </w:rPr>
              <w:t>them</w:t>
            </w:r>
          </w:p>
        </w:tc>
        <w:tc>
          <w:tcPr>
            <w:tcW w:w="1276" w:type="dxa"/>
            <w:gridSpan w:val="2"/>
          </w:tcPr>
          <w:p w:rsidR="00CF2E57" w:rsidRPr="00BF7C7F" w:rsidRDefault="00CF2E57" w:rsidP="00BF7C7F">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t>18 – 1</w:t>
            </w:r>
          </w:p>
        </w:tc>
        <w:tc>
          <w:tcPr>
            <w:tcW w:w="4303" w:type="dxa"/>
          </w:tcPr>
          <w:p w:rsidR="00CF2E57" w:rsidRPr="00BF7C7F" w:rsidRDefault="00CF2E5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Te</w:t>
            </w:r>
            <w:r w:rsidRPr="00BF7C7F">
              <w:rPr>
                <w:rFonts w:asciiTheme="minorHAnsi" w:hAnsiTheme="minorHAnsi" w:cstheme="minorHAnsi"/>
                <w:spacing w:val="-1"/>
                <w:szCs w:val="22"/>
              </w:rPr>
              <w:t>n</w:t>
            </w:r>
            <w:r w:rsidRPr="00BF7C7F">
              <w:rPr>
                <w:rFonts w:asciiTheme="minorHAnsi" w:hAnsiTheme="minorHAnsi" w:cstheme="minorHAnsi"/>
                <w:szCs w:val="22"/>
              </w:rPr>
              <w:t>derer shall pl</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e t</w:t>
            </w:r>
            <w:r w:rsidRPr="00BF7C7F">
              <w:rPr>
                <w:rFonts w:asciiTheme="minorHAnsi" w:hAnsiTheme="minorHAnsi" w:cstheme="minorHAnsi"/>
                <w:spacing w:val="-1"/>
                <w:szCs w:val="22"/>
              </w:rPr>
              <w:t>h</w:t>
            </w:r>
            <w:r w:rsidRPr="00BF7C7F">
              <w:rPr>
                <w:rFonts w:asciiTheme="minorHAnsi" w:hAnsiTheme="minorHAnsi" w:cstheme="minorHAnsi"/>
                <w:szCs w:val="22"/>
              </w:rPr>
              <w:t>e origi</w:t>
            </w:r>
            <w:r w:rsidRPr="00BF7C7F">
              <w:rPr>
                <w:rFonts w:asciiTheme="minorHAnsi" w:hAnsiTheme="minorHAnsi" w:cstheme="minorHAnsi"/>
                <w:spacing w:val="-1"/>
                <w:szCs w:val="22"/>
              </w:rPr>
              <w:t>n</w:t>
            </w:r>
            <w:r w:rsidRPr="00BF7C7F">
              <w:rPr>
                <w:rFonts w:asciiTheme="minorHAnsi" w:hAnsiTheme="minorHAnsi" w:cstheme="minorHAnsi"/>
                <w:szCs w:val="22"/>
              </w:rPr>
              <w:t>al and</w:t>
            </w:r>
            <w:r w:rsidR="008A021D">
              <w:rPr>
                <w:rFonts w:asciiTheme="minorHAnsi" w:hAnsiTheme="minorHAnsi" w:cstheme="minorHAnsi"/>
                <w:szCs w:val="22"/>
              </w:rPr>
              <w:t xml:space="preserve"> </w:t>
            </w:r>
            <w:r w:rsidRPr="00BF7C7F">
              <w:rPr>
                <w:rFonts w:asciiTheme="minorHAnsi" w:hAnsiTheme="minorHAnsi" w:cstheme="minorHAnsi"/>
                <w:szCs w:val="22"/>
              </w:rPr>
              <w:t>each</w:t>
            </w:r>
            <w:r w:rsidR="000F3991">
              <w:rPr>
                <w:rFonts w:asciiTheme="minorHAnsi" w:hAnsiTheme="minorHAnsi" w:cstheme="minorHAnsi"/>
                <w:szCs w:val="22"/>
              </w:rPr>
              <w:t xml:space="preserve"> </w:t>
            </w:r>
            <w:r w:rsidRPr="00BF7C7F">
              <w:rPr>
                <w:rFonts w:asciiTheme="minorHAnsi" w:hAnsiTheme="minorHAnsi" w:cstheme="minorHAnsi"/>
                <w:szCs w:val="22"/>
              </w:rPr>
              <w:t>copy of the tender in</w:t>
            </w:r>
            <w:r w:rsidR="008A021D">
              <w:rPr>
                <w:rFonts w:asciiTheme="minorHAnsi" w:hAnsiTheme="minorHAnsi" w:cstheme="minorHAnsi"/>
                <w:szCs w:val="22"/>
              </w:rPr>
              <w:t xml:space="preserve"> </w:t>
            </w:r>
            <w:r w:rsidRPr="00BF7C7F">
              <w:rPr>
                <w:rFonts w:asciiTheme="minorHAnsi" w:hAnsiTheme="minorHAnsi" w:cstheme="minorHAnsi"/>
                <w:szCs w:val="22"/>
              </w:rPr>
              <w:t>se</w:t>
            </w:r>
            <w:r w:rsidRPr="00BF7C7F">
              <w:rPr>
                <w:rFonts w:asciiTheme="minorHAnsi" w:hAnsiTheme="minorHAnsi" w:cstheme="minorHAnsi"/>
                <w:spacing w:val="-1"/>
                <w:szCs w:val="22"/>
              </w:rPr>
              <w:t>p</w:t>
            </w:r>
            <w:r w:rsidRPr="00BF7C7F">
              <w:rPr>
                <w:rFonts w:asciiTheme="minorHAnsi" w:hAnsiTheme="minorHAnsi" w:cstheme="minorHAnsi"/>
                <w:szCs w:val="22"/>
              </w:rPr>
              <w:t>arate</w:t>
            </w:r>
            <w:r w:rsidR="000F3991">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d-</w:t>
            </w:r>
            <w:r w:rsidRPr="00BF7C7F">
              <w:rPr>
                <w:rFonts w:asciiTheme="minorHAnsi" w:hAnsiTheme="minorHAnsi" w:cstheme="minorHAnsi"/>
                <w:szCs w:val="22"/>
              </w:rPr>
              <w:t>wax s</w:t>
            </w:r>
            <w:r w:rsidRPr="00BF7C7F">
              <w:rPr>
                <w:rFonts w:asciiTheme="minorHAnsi" w:hAnsiTheme="minorHAnsi" w:cstheme="minorHAnsi"/>
                <w:spacing w:val="-1"/>
                <w:szCs w:val="22"/>
              </w:rPr>
              <w:t>e</w:t>
            </w:r>
            <w:r w:rsidRPr="00BF7C7F">
              <w:rPr>
                <w:rFonts w:asciiTheme="minorHAnsi" w:hAnsiTheme="minorHAnsi" w:cstheme="minorHAnsi"/>
                <w:szCs w:val="22"/>
              </w:rPr>
              <w:t xml:space="preserve">aled </w:t>
            </w:r>
            <w:r w:rsidRPr="00BF7C7F">
              <w:rPr>
                <w:rFonts w:asciiTheme="minorHAnsi" w:hAnsiTheme="minorHAnsi" w:cstheme="minorHAnsi"/>
                <w:spacing w:val="-1"/>
                <w:szCs w:val="22"/>
              </w:rPr>
              <w:t>e</w:t>
            </w:r>
            <w:r w:rsidRPr="00BF7C7F">
              <w:rPr>
                <w:rFonts w:asciiTheme="minorHAnsi" w:hAnsiTheme="minorHAnsi" w:cstheme="minorHAnsi"/>
                <w:szCs w:val="22"/>
              </w:rPr>
              <w:t>nvelop</w:t>
            </w:r>
            <w:r w:rsidRPr="00BF7C7F">
              <w:rPr>
                <w:rFonts w:asciiTheme="minorHAnsi" w:hAnsiTheme="minorHAnsi" w:cstheme="minorHAnsi"/>
                <w:spacing w:val="-1"/>
                <w:szCs w:val="22"/>
              </w:rPr>
              <w:t>e</w:t>
            </w:r>
            <w:r w:rsidRPr="00BF7C7F">
              <w:rPr>
                <w:rFonts w:asciiTheme="minorHAnsi" w:hAnsiTheme="minorHAnsi" w:cstheme="minorHAnsi"/>
                <w:szCs w:val="22"/>
              </w:rPr>
              <w:t>s, du</w:t>
            </w:r>
            <w:r w:rsidRPr="00BF7C7F">
              <w:rPr>
                <w:rFonts w:asciiTheme="minorHAnsi" w:hAnsiTheme="minorHAnsi" w:cstheme="minorHAnsi"/>
                <w:spacing w:val="-1"/>
                <w:szCs w:val="22"/>
              </w:rPr>
              <w:t>l</w:t>
            </w:r>
            <w:r w:rsidRPr="00BF7C7F">
              <w:rPr>
                <w:rFonts w:asciiTheme="minorHAnsi" w:hAnsiTheme="minorHAnsi" w:cstheme="minorHAnsi"/>
                <w:szCs w:val="22"/>
              </w:rPr>
              <w:t xml:space="preserve">y marking the </w:t>
            </w:r>
            <w:r w:rsidRPr="00BF7C7F">
              <w:rPr>
                <w:rFonts w:asciiTheme="minorHAnsi" w:hAnsiTheme="minorHAnsi" w:cstheme="minorHAnsi"/>
                <w:spacing w:val="-1"/>
                <w:szCs w:val="22"/>
              </w:rPr>
              <w:t>e</w:t>
            </w:r>
            <w:r w:rsidRPr="00BF7C7F">
              <w:rPr>
                <w:rFonts w:asciiTheme="minorHAnsi" w:hAnsiTheme="minorHAnsi" w:cstheme="minorHAnsi"/>
                <w:szCs w:val="22"/>
              </w:rPr>
              <w:t>nvelop</w:t>
            </w:r>
            <w:r w:rsidRPr="00BF7C7F">
              <w:rPr>
                <w:rFonts w:asciiTheme="minorHAnsi" w:hAnsiTheme="minorHAnsi" w:cstheme="minorHAnsi"/>
                <w:spacing w:val="-1"/>
                <w:szCs w:val="22"/>
              </w:rPr>
              <w:t>e</w:t>
            </w:r>
            <w:r w:rsidRPr="00BF7C7F">
              <w:rPr>
                <w:rFonts w:asciiTheme="minorHAnsi" w:hAnsiTheme="minorHAnsi" w:cstheme="minorHAnsi"/>
                <w:szCs w:val="22"/>
              </w:rPr>
              <w:t>s with</w:t>
            </w:r>
            <w:r w:rsidR="000F3991">
              <w:rPr>
                <w:rFonts w:asciiTheme="minorHAnsi" w:hAnsiTheme="minorHAnsi" w:cstheme="minorHAnsi"/>
                <w:szCs w:val="22"/>
              </w:rPr>
              <w:t xml:space="preserve"> </w:t>
            </w:r>
            <w:r w:rsidRPr="00BF7C7F">
              <w:rPr>
                <w:rFonts w:asciiTheme="minorHAnsi" w:hAnsiTheme="minorHAnsi" w:cstheme="minorHAnsi"/>
                <w:szCs w:val="22"/>
              </w:rPr>
              <w:t>the Name of</w:t>
            </w:r>
            <w:r w:rsidR="000F3991">
              <w:rPr>
                <w:rFonts w:asciiTheme="minorHAnsi" w:hAnsiTheme="minorHAnsi" w:cstheme="minorHAnsi"/>
                <w:szCs w:val="22"/>
              </w:rPr>
              <w:t xml:space="preserve"> </w:t>
            </w:r>
            <w:r w:rsidRPr="00BF7C7F">
              <w:rPr>
                <w:rFonts w:asciiTheme="minorHAnsi" w:hAnsiTheme="minorHAnsi" w:cstheme="minorHAnsi"/>
                <w:szCs w:val="22"/>
              </w:rPr>
              <w:t>the Entity name, tend</w:t>
            </w:r>
            <w:r w:rsidRPr="00BF7C7F">
              <w:rPr>
                <w:rFonts w:asciiTheme="minorHAnsi" w:hAnsiTheme="minorHAnsi" w:cstheme="minorHAnsi"/>
                <w:spacing w:val="-1"/>
                <w:szCs w:val="22"/>
              </w:rPr>
              <w:t>e</w:t>
            </w:r>
            <w:r w:rsidRPr="00BF7C7F">
              <w:rPr>
                <w:rFonts w:asciiTheme="minorHAnsi" w:hAnsiTheme="minorHAnsi" w:cstheme="minorHAnsi"/>
                <w:szCs w:val="22"/>
              </w:rPr>
              <w:t>r numb</w:t>
            </w:r>
            <w:r w:rsidRPr="00BF7C7F">
              <w:rPr>
                <w:rFonts w:asciiTheme="minorHAnsi" w:hAnsiTheme="minorHAnsi" w:cstheme="minorHAnsi"/>
                <w:spacing w:val="-1"/>
                <w:szCs w:val="22"/>
              </w:rPr>
              <w:t>e</w:t>
            </w:r>
            <w:r w:rsidRPr="00BF7C7F">
              <w:rPr>
                <w:rFonts w:asciiTheme="minorHAnsi" w:hAnsiTheme="minorHAnsi" w:cstheme="minorHAnsi"/>
                <w:szCs w:val="22"/>
              </w:rPr>
              <w:t>r, and</w:t>
            </w:r>
            <w:r w:rsidR="000F3991">
              <w:rPr>
                <w:rFonts w:asciiTheme="minorHAnsi" w:hAnsiTheme="minorHAnsi" w:cstheme="minorHAnsi"/>
                <w:szCs w:val="22"/>
              </w:rPr>
              <w:t xml:space="preserve"> </w:t>
            </w:r>
            <w:r w:rsidRPr="00BF7C7F">
              <w:rPr>
                <w:rFonts w:asciiTheme="minorHAnsi" w:hAnsiTheme="minorHAnsi" w:cstheme="minorHAnsi"/>
                <w:szCs w:val="22"/>
              </w:rPr>
              <w:t>delivery ad</w:t>
            </w:r>
            <w:r w:rsidRPr="00BF7C7F">
              <w:rPr>
                <w:rFonts w:asciiTheme="minorHAnsi" w:hAnsiTheme="minorHAnsi" w:cstheme="minorHAnsi"/>
                <w:spacing w:val="-1"/>
                <w:szCs w:val="22"/>
              </w:rPr>
              <w:t>d</w:t>
            </w:r>
            <w:r w:rsidRPr="00BF7C7F">
              <w:rPr>
                <w:rFonts w:asciiTheme="minorHAnsi" w:hAnsiTheme="minorHAnsi" w:cstheme="minorHAnsi"/>
                <w:szCs w:val="22"/>
              </w:rPr>
              <w:t>ress acc</w:t>
            </w:r>
            <w:r w:rsidRPr="00BF7C7F">
              <w:rPr>
                <w:rFonts w:asciiTheme="minorHAnsi" w:hAnsiTheme="minorHAnsi" w:cstheme="minorHAnsi"/>
                <w:spacing w:val="-1"/>
                <w:szCs w:val="22"/>
              </w:rPr>
              <w:t>o</w:t>
            </w:r>
            <w:r w:rsidRPr="00BF7C7F">
              <w:rPr>
                <w:rFonts w:asciiTheme="minorHAnsi" w:hAnsiTheme="minorHAnsi" w:cstheme="minorHAnsi"/>
                <w:szCs w:val="22"/>
              </w:rPr>
              <w:t>rdi</w:t>
            </w:r>
            <w:r w:rsidRPr="00BF7C7F">
              <w:rPr>
                <w:rFonts w:asciiTheme="minorHAnsi" w:hAnsiTheme="minorHAnsi" w:cstheme="minorHAnsi"/>
                <w:spacing w:val="-1"/>
                <w:szCs w:val="22"/>
              </w:rPr>
              <w:t>n</w:t>
            </w:r>
            <w:r w:rsidRPr="00BF7C7F">
              <w:rPr>
                <w:rFonts w:asciiTheme="minorHAnsi" w:hAnsiTheme="minorHAnsi" w:cstheme="minorHAnsi"/>
                <w:szCs w:val="22"/>
              </w:rPr>
              <w:t>g to the addr</w:t>
            </w:r>
            <w:r w:rsidRPr="00BF7C7F">
              <w:rPr>
                <w:rFonts w:asciiTheme="minorHAnsi" w:hAnsiTheme="minorHAnsi" w:cstheme="minorHAnsi"/>
                <w:spacing w:val="-1"/>
                <w:szCs w:val="22"/>
              </w:rPr>
              <w:t>es</w:t>
            </w:r>
            <w:r w:rsidRPr="00BF7C7F">
              <w:rPr>
                <w:rFonts w:asciiTheme="minorHAnsi" w:hAnsiTheme="minorHAnsi" w:cstheme="minorHAnsi"/>
                <w:szCs w:val="22"/>
              </w:rPr>
              <w:t>s of the Entity indicat</w:t>
            </w:r>
            <w:r w:rsidRPr="00BF7C7F">
              <w:rPr>
                <w:rFonts w:asciiTheme="minorHAnsi" w:hAnsiTheme="minorHAnsi" w:cstheme="minorHAnsi"/>
                <w:spacing w:val="-1"/>
                <w:szCs w:val="22"/>
              </w:rPr>
              <w:t>e</w:t>
            </w:r>
            <w:r w:rsidRPr="00BF7C7F">
              <w:rPr>
                <w:rFonts w:asciiTheme="minorHAnsi" w:hAnsiTheme="minorHAnsi" w:cstheme="minorHAnsi"/>
                <w:szCs w:val="22"/>
              </w:rPr>
              <w:t>d in the Ten</w:t>
            </w:r>
            <w:r w:rsidRPr="00BF7C7F">
              <w:rPr>
                <w:rFonts w:asciiTheme="minorHAnsi" w:hAnsiTheme="minorHAnsi" w:cstheme="minorHAnsi"/>
                <w:spacing w:val="-1"/>
                <w:szCs w:val="22"/>
              </w:rPr>
              <w:t>d</w:t>
            </w:r>
            <w:r w:rsidRPr="00BF7C7F">
              <w:rPr>
                <w:rFonts w:asciiTheme="minorHAnsi" w:hAnsiTheme="minorHAnsi" w:cstheme="minorHAnsi"/>
                <w:szCs w:val="22"/>
              </w:rPr>
              <w:t>er D</w:t>
            </w:r>
            <w:r w:rsidRPr="00BF7C7F">
              <w:rPr>
                <w:rFonts w:asciiTheme="minorHAnsi" w:hAnsiTheme="minorHAnsi" w:cstheme="minorHAnsi"/>
                <w:spacing w:val="-1"/>
                <w:szCs w:val="22"/>
              </w:rPr>
              <w:t>o</w:t>
            </w:r>
            <w:r w:rsidRPr="00BF7C7F">
              <w:rPr>
                <w:rFonts w:asciiTheme="minorHAnsi" w:hAnsiTheme="minorHAnsi" w:cstheme="minorHAnsi"/>
                <w:szCs w:val="22"/>
              </w:rPr>
              <w:t>cum</w:t>
            </w:r>
            <w:r w:rsidRPr="00BF7C7F">
              <w:rPr>
                <w:rFonts w:asciiTheme="minorHAnsi" w:hAnsiTheme="minorHAnsi" w:cstheme="minorHAnsi"/>
                <w:spacing w:val="-1"/>
                <w:szCs w:val="22"/>
              </w:rPr>
              <w:t>e</w:t>
            </w:r>
            <w:r w:rsidRPr="00BF7C7F">
              <w:rPr>
                <w:rFonts w:asciiTheme="minorHAnsi" w:hAnsiTheme="minorHAnsi" w:cstheme="minorHAnsi"/>
                <w:szCs w:val="22"/>
              </w:rPr>
              <w:t>nt. The envel</w:t>
            </w:r>
            <w:r w:rsidRPr="00BF7C7F">
              <w:rPr>
                <w:rFonts w:asciiTheme="minorHAnsi" w:hAnsiTheme="minorHAnsi" w:cstheme="minorHAnsi"/>
                <w:spacing w:val="-1"/>
                <w:szCs w:val="22"/>
              </w:rPr>
              <w:t>o</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s</w:t>
            </w:r>
            <w:r w:rsidR="000F3991">
              <w:rPr>
                <w:rFonts w:asciiTheme="minorHAnsi" w:hAnsiTheme="minorHAnsi" w:cstheme="minorHAnsi"/>
                <w:szCs w:val="22"/>
              </w:rPr>
              <w:t xml:space="preserve"> </w:t>
            </w:r>
            <w:r w:rsidRPr="00BF7C7F">
              <w:rPr>
                <w:rFonts w:asciiTheme="minorHAnsi" w:hAnsiTheme="minorHAnsi" w:cstheme="minorHAnsi"/>
                <w:szCs w:val="22"/>
              </w:rPr>
              <w:t>shall be</w:t>
            </w:r>
            <w:r w:rsidR="000F3991">
              <w:rPr>
                <w:rFonts w:asciiTheme="minorHAnsi" w:hAnsiTheme="minorHAnsi" w:cstheme="minorHAnsi"/>
                <w:szCs w:val="22"/>
              </w:rPr>
              <w:t xml:space="preserve"> </w:t>
            </w:r>
            <w:r w:rsidRPr="00BF7C7F">
              <w:rPr>
                <w:rFonts w:asciiTheme="minorHAnsi" w:hAnsiTheme="minorHAnsi" w:cstheme="minorHAnsi"/>
                <w:szCs w:val="22"/>
              </w:rPr>
              <w:t>sig</w:t>
            </w:r>
            <w:r w:rsidRPr="00BF7C7F">
              <w:rPr>
                <w:rFonts w:asciiTheme="minorHAnsi" w:hAnsiTheme="minorHAnsi" w:cstheme="minorHAnsi"/>
                <w:spacing w:val="-1"/>
                <w:szCs w:val="22"/>
              </w:rPr>
              <w:t>n</w:t>
            </w:r>
            <w:r w:rsidRPr="00BF7C7F">
              <w:rPr>
                <w:rFonts w:asciiTheme="minorHAnsi" w:hAnsiTheme="minorHAnsi" w:cstheme="minorHAnsi"/>
                <w:szCs w:val="22"/>
              </w:rPr>
              <w:t>ed and m</w:t>
            </w:r>
            <w:r w:rsidRPr="00BF7C7F">
              <w:rPr>
                <w:rFonts w:asciiTheme="minorHAnsi" w:hAnsiTheme="minorHAnsi" w:cstheme="minorHAnsi"/>
                <w:spacing w:val="-1"/>
                <w:szCs w:val="22"/>
              </w:rPr>
              <w:t>a</w:t>
            </w:r>
            <w:r w:rsidRPr="00BF7C7F">
              <w:rPr>
                <w:rFonts w:asciiTheme="minorHAnsi" w:hAnsiTheme="minorHAnsi" w:cstheme="minorHAnsi"/>
                <w:szCs w:val="22"/>
              </w:rPr>
              <w:t>rk</w:t>
            </w:r>
            <w:r w:rsidRPr="00BF7C7F">
              <w:rPr>
                <w:rFonts w:asciiTheme="minorHAnsi" w:hAnsiTheme="minorHAnsi" w:cstheme="minorHAnsi"/>
                <w:spacing w:val="-1"/>
                <w:szCs w:val="22"/>
              </w:rPr>
              <w:t>e</w:t>
            </w:r>
            <w:r w:rsidRPr="00BF7C7F">
              <w:rPr>
                <w:rFonts w:asciiTheme="minorHAnsi" w:hAnsiTheme="minorHAnsi" w:cstheme="minorHAnsi"/>
                <w:szCs w:val="22"/>
              </w:rPr>
              <w:t>d as “ORIG</w:t>
            </w:r>
            <w:r w:rsidRPr="00BF7C7F">
              <w:rPr>
                <w:rFonts w:asciiTheme="minorHAnsi" w:hAnsiTheme="minorHAnsi" w:cstheme="minorHAnsi"/>
                <w:spacing w:val="-2"/>
                <w:szCs w:val="22"/>
              </w:rPr>
              <w:t>I</w:t>
            </w:r>
            <w:r w:rsidRPr="00BF7C7F">
              <w:rPr>
                <w:rFonts w:asciiTheme="minorHAnsi" w:hAnsiTheme="minorHAnsi" w:cstheme="minorHAnsi"/>
                <w:szCs w:val="22"/>
              </w:rPr>
              <w:t>NAL” and</w:t>
            </w:r>
            <w:r w:rsidR="000F3991">
              <w:rPr>
                <w:rFonts w:asciiTheme="minorHAnsi" w:hAnsiTheme="minorHAnsi" w:cstheme="minorHAnsi"/>
                <w:szCs w:val="22"/>
              </w:rPr>
              <w:t xml:space="preserve"> </w:t>
            </w:r>
            <w:r w:rsidRPr="00BF7C7F">
              <w:rPr>
                <w:rFonts w:asciiTheme="minorHAnsi" w:hAnsiTheme="minorHAnsi" w:cstheme="minorHAnsi"/>
                <w:szCs w:val="22"/>
              </w:rPr>
              <w:t>“COPY.” To differ</w:t>
            </w:r>
            <w:r w:rsidRPr="00BF7C7F">
              <w:rPr>
                <w:rFonts w:asciiTheme="minorHAnsi" w:hAnsiTheme="minorHAnsi" w:cstheme="minorHAnsi"/>
                <w:spacing w:val="-1"/>
                <w:szCs w:val="22"/>
              </w:rPr>
              <w:t>e</w:t>
            </w:r>
            <w:r w:rsidRPr="00BF7C7F">
              <w:rPr>
                <w:rFonts w:asciiTheme="minorHAnsi" w:hAnsiTheme="minorHAnsi" w:cstheme="minorHAnsi"/>
                <w:szCs w:val="22"/>
              </w:rPr>
              <w:t>ntiate betw</w:t>
            </w:r>
            <w:r w:rsidRPr="00BF7C7F">
              <w:rPr>
                <w:rFonts w:asciiTheme="minorHAnsi" w:hAnsiTheme="minorHAnsi" w:cstheme="minorHAnsi"/>
                <w:spacing w:val="-1"/>
                <w:szCs w:val="22"/>
              </w:rPr>
              <w:t>ee</w:t>
            </w:r>
            <w:r w:rsidRPr="00BF7C7F">
              <w:rPr>
                <w:rFonts w:asciiTheme="minorHAnsi" w:hAnsiTheme="minorHAnsi" w:cstheme="minorHAnsi"/>
                <w:szCs w:val="22"/>
              </w:rPr>
              <w:t>n them. The e</w:t>
            </w:r>
            <w:r w:rsidRPr="00BF7C7F">
              <w:rPr>
                <w:rFonts w:asciiTheme="minorHAnsi" w:hAnsiTheme="minorHAnsi" w:cstheme="minorHAnsi"/>
                <w:spacing w:val="-1"/>
                <w:szCs w:val="22"/>
              </w:rPr>
              <w:t>n</w:t>
            </w:r>
            <w:r w:rsidRPr="00BF7C7F">
              <w:rPr>
                <w:rFonts w:asciiTheme="minorHAnsi" w:hAnsiTheme="minorHAnsi" w:cstheme="minorHAnsi"/>
                <w:szCs w:val="22"/>
              </w:rPr>
              <w:t>velop</w:t>
            </w:r>
            <w:r w:rsidRPr="00BF7C7F">
              <w:rPr>
                <w:rFonts w:asciiTheme="minorHAnsi" w:hAnsiTheme="minorHAnsi" w:cstheme="minorHAnsi"/>
                <w:spacing w:val="-1"/>
                <w:szCs w:val="22"/>
              </w:rPr>
              <w:t>e</w:t>
            </w:r>
            <w:r w:rsidRPr="00BF7C7F">
              <w:rPr>
                <w:rFonts w:asciiTheme="minorHAnsi" w:hAnsiTheme="minorHAnsi" w:cstheme="minorHAnsi"/>
                <w:szCs w:val="22"/>
              </w:rPr>
              <w:t>s s</w:t>
            </w:r>
            <w:r w:rsidRPr="00BF7C7F">
              <w:rPr>
                <w:rFonts w:asciiTheme="minorHAnsi" w:hAnsiTheme="minorHAnsi" w:cstheme="minorHAnsi"/>
                <w:spacing w:val="-1"/>
                <w:szCs w:val="22"/>
              </w:rPr>
              <w:t>h</w:t>
            </w:r>
            <w:r w:rsidRPr="00BF7C7F">
              <w:rPr>
                <w:rFonts w:asciiTheme="minorHAnsi" w:hAnsiTheme="minorHAnsi" w:cstheme="minorHAnsi"/>
                <w:szCs w:val="22"/>
              </w:rPr>
              <w:t>all then be pl</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d in an outer envelo</w:t>
            </w:r>
            <w:r w:rsidRPr="00BF7C7F">
              <w:rPr>
                <w:rFonts w:asciiTheme="minorHAnsi" w:hAnsiTheme="minorHAnsi" w:cstheme="minorHAnsi"/>
                <w:spacing w:val="-1"/>
                <w:szCs w:val="22"/>
              </w:rPr>
              <w:t>p</w:t>
            </w:r>
            <w:r w:rsidRPr="00BF7C7F">
              <w:rPr>
                <w:rFonts w:asciiTheme="minorHAnsi" w:hAnsiTheme="minorHAnsi" w:cstheme="minorHAnsi"/>
                <w:szCs w:val="22"/>
              </w:rPr>
              <w:t>e s</w:t>
            </w:r>
            <w:r w:rsidRPr="00BF7C7F">
              <w:rPr>
                <w:rFonts w:asciiTheme="minorHAnsi" w:hAnsiTheme="minorHAnsi" w:cstheme="minorHAnsi"/>
                <w:spacing w:val="-1"/>
                <w:szCs w:val="22"/>
              </w:rPr>
              <w:t>ea</w:t>
            </w:r>
            <w:r w:rsidRPr="00BF7C7F">
              <w:rPr>
                <w:rFonts w:asciiTheme="minorHAnsi" w:hAnsiTheme="minorHAnsi" w:cstheme="minorHAnsi"/>
                <w:szCs w:val="22"/>
              </w:rPr>
              <w:t>led with r</w:t>
            </w:r>
            <w:r w:rsidRPr="00BF7C7F">
              <w:rPr>
                <w:rFonts w:asciiTheme="minorHAnsi" w:hAnsiTheme="minorHAnsi" w:cstheme="minorHAnsi"/>
                <w:spacing w:val="-1"/>
                <w:szCs w:val="22"/>
              </w:rPr>
              <w:t>e</w:t>
            </w:r>
            <w:r w:rsidRPr="00BF7C7F">
              <w:rPr>
                <w:rFonts w:asciiTheme="minorHAnsi" w:hAnsiTheme="minorHAnsi" w:cstheme="minorHAnsi"/>
                <w:szCs w:val="22"/>
              </w:rPr>
              <w:t>d wax, in acc</w:t>
            </w:r>
            <w:r w:rsidRPr="00BF7C7F">
              <w:rPr>
                <w:rFonts w:asciiTheme="minorHAnsi" w:hAnsiTheme="minorHAnsi" w:cstheme="minorHAnsi"/>
                <w:spacing w:val="-1"/>
                <w:szCs w:val="22"/>
              </w:rPr>
              <w:t>o</w:t>
            </w:r>
            <w:r w:rsidRPr="00BF7C7F">
              <w:rPr>
                <w:rFonts w:asciiTheme="minorHAnsi" w:hAnsiTheme="minorHAnsi" w:cstheme="minorHAnsi"/>
                <w:szCs w:val="22"/>
              </w:rPr>
              <w:t>r</w:t>
            </w:r>
            <w:r w:rsidRPr="00BF7C7F">
              <w:rPr>
                <w:rFonts w:asciiTheme="minorHAnsi" w:hAnsiTheme="minorHAnsi" w:cstheme="minorHAnsi"/>
                <w:spacing w:val="-1"/>
                <w:szCs w:val="22"/>
              </w:rPr>
              <w:t>d</w:t>
            </w:r>
            <w:r w:rsidRPr="00BF7C7F">
              <w:rPr>
                <w:rFonts w:asciiTheme="minorHAnsi" w:hAnsiTheme="minorHAnsi" w:cstheme="minorHAnsi"/>
                <w:szCs w:val="22"/>
              </w:rPr>
              <w:t>ance with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w:t>
            </w:r>
            <w:r w:rsidRPr="00BF7C7F">
              <w:rPr>
                <w:rFonts w:asciiTheme="minorHAnsi" w:hAnsiTheme="minorHAnsi" w:cstheme="minorHAnsi"/>
                <w:spacing w:val="-1"/>
                <w:szCs w:val="22"/>
              </w:rPr>
              <w:t>p</w:t>
            </w:r>
            <w:r w:rsidRPr="00BF7C7F">
              <w:rPr>
                <w:rFonts w:asciiTheme="minorHAnsi" w:hAnsiTheme="minorHAnsi" w:cstheme="minorHAnsi"/>
                <w:szCs w:val="22"/>
              </w:rPr>
              <w:t>rescrib</w:t>
            </w:r>
            <w:r w:rsidRPr="00BF7C7F">
              <w:rPr>
                <w:rFonts w:asciiTheme="minorHAnsi" w:hAnsiTheme="minorHAnsi" w:cstheme="minorHAnsi"/>
                <w:spacing w:val="-1"/>
                <w:szCs w:val="22"/>
              </w:rPr>
              <w:t>e</w:t>
            </w:r>
            <w:r w:rsidRPr="00BF7C7F">
              <w:rPr>
                <w:rFonts w:asciiTheme="minorHAnsi" w:hAnsiTheme="minorHAnsi" w:cstheme="minorHAnsi"/>
                <w:szCs w:val="22"/>
              </w:rPr>
              <w:t>d in the 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000F3991">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o</w:t>
            </w:r>
            <w:r w:rsidRPr="00BF7C7F">
              <w:rPr>
                <w:rFonts w:asciiTheme="minorHAnsi" w:hAnsiTheme="minorHAnsi" w:cstheme="minorHAnsi"/>
                <w:szCs w:val="22"/>
              </w:rPr>
              <w:t>cum</w:t>
            </w:r>
            <w:r w:rsidRPr="00BF7C7F">
              <w:rPr>
                <w:rFonts w:asciiTheme="minorHAnsi" w:hAnsiTheme="minorHAnsi" w:cstheme="minorHAnsi"/>
                <w:spacing w:val="-1"/>
                <w:szCs w:val="22"/>
              </w:rPr>
              <w:t>e</w:t>
            </w:r>
            <w:r w:rsidRPr="00BF7C7F">
              <w:rPr>
                <w:rFonts w:asciiTheme="minorHAnsi" w:hAnsiTheme="minorHAnsi" w:cstheme="minorHAnsi"/>
                <w:szCs w:val="22"/>
              </w:rPr>
              <w:t>nt.</w:t>
            </w:r>
          </w:p>
        </w:tc>
      </w:tr>
      <w:tr w:rsidR="00CF2E57" w:rsidRPr="00BF7C7F" w:rsidTr="000C383C">
        <w:tc>
          <w:tcPr>
            <w:tcW w:w="2943" w:type="dxa"/>
            <w:gridSpan w:val="2"/>
          </w:tcPr>
          <w:p w:rsidR="00CF2E57" w:rsidRPr="00BF7C7F" w:rsidRDefault="00CF2E57" w:rsidP="00BF7C7F">
            <w:pPr>
              <w:widowControl w:val="0"/>
              <w:autoSpaceDE w:val="0"/>
              <w:autoSpaceDN w:val="0"/>
              <w:adjustRightInd w:val="0"/>
              <w:spacing w:line="336" w:lineRule="auto"/>
              <w:ind w:left="102" w:right="156"/>
              <w:jc w:val="mediumKashida"/>
              <w:rPr>
                <w:rFonts w:asciiTheme="minorHAnsi" w:hAnsiTheme="minorHAnsi" w:cstheme="minorHAnsi"/>
                <w:szCs w:val="22"/>
              </w:rPr>
            </w:pPr>
          </w:p>
        </w:tc>
        <w:tc>
          <w:tcPr>
            <w:tcW w:w="1276" w:type="dxa"/>
            <w:gridSpan w:val="2"/>
          </w:tcPr>
          <w:p w:rsidR="00CF2E57"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18 – 2</w:t>
            </w:r>
          </w:p>
        </w:tc>
        <w:tc>
          <w:tcPr>
            <w:tcW w:w="4303" w:type="dxa"/>
          </w:tcPr>
          <w:p w:rsidR="00CF2E57" w:rsidRPr="00BF7C7F" w:rsidRDefault="00CF2E5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inn</w:t>
            </w:r>
            <w:r w:rsidRPr="00BF7C7F">
              <w:rPr>
                <w:rFonts w:asciiTheme="minorHAnsi" w:hAnsiTheme="minorHAnsi" w:cstheme="minorHAnsi"/>
                <w:spacing w:val="-1"/>
                <w:szCs w:val="22"/>
              </w:rPr>
              <w:t>e</w:t>
            </w:r>
            <w:r w:rsidRPr="00BF7C7F">
              <w:rPr>
                <w:rFonts w:asciiTheme="minorHAnsi" w:hAnsiTheme="minorHAnsi" w:cstheme="minorHAnsi"/>
                <w:szCs w:val="22"/>
              </w:rPr>
              <w:t>r a</w:t>
            </w:r>
            <w:r w:rsidRPr="00BF7C7F">
              <w:rPr>
                <w:rFonts w:asciiTheme="minorHAnsi" w:hAnsiTheme="minorHAnsi" w:cstheme="minorHAnsi"/>
                <w:spacing w:val="-1"/>
                <w:szCs w:val="22"/>
              </w:rPr>
              <w:t>n</w:t>
            </w:r>
            <w:r w:rsidRPr="00BF7C7F">
              <w:rPr>
                <w:rFonts w:asciiTheme="minorHAnsi" w:hAnsiTheme="minorHAnsi" w:cstheme="minorHAnsi"/>
                <w:szCs w:val="22"/>
              </w:rPr>
              <w:t>d outer enve</w:t>
            </w:r>
            <w:r w:rsidRPr="00BF7C7F">
              <w:rPr>
                <w:rFonts w:asciiTheme="minorHAnsi" w:hAnsiTheme="minorHAnsi" w:cstheme="minorHAnsi"/>
                <w:spacing w:val="-1"/>
                <w:szCs w:val="22"/>
              </w:rPr>
              <w:t>l</w:t>
            </w:r>
            <w:r w:rsidRPr="00BF7C7F">
              <w:rPr>
                <w:rFonts w:asciiTheme="minorHAnsi" w:hAnsiTheme="minorHAnsi" w:cstheme="minorHAnsi"/>
                <w:szCs w:val="22"/>
              </w:rPr>
              <w:t>op</w:t>
            </w:r>
            <w:r w:rsidRPr="00BF7C7F">
              <w:rPr>
                <w:rFonts w:asciiTheme="minorHAnsi" w:hAnsiTheme="minorHAnsi" w:cstheme="minorHAnsi"/>
                <w:spacing w:val="-1"/>
                <w:szCs w:val="22"/>
              </w:rPr>
              <w:t>e</w:t>
            </w:r>
            <w:r w:rsidRPr="00BF7C7F">
              <w:rPr>
                <w:rFonts w:asciiTheme="minorHAnsi" w:hAnsiTheme="minorHAnsi" w:cstheme="minorHAnsi"/>
                <w:szCs w:val="22"/>
              </w:rPr>
              <w:t>s s</w:t>
            </w:r>
            <w:r w:rsidRPr="00BF7C7F">
              <w:rPr>
                <w:rFonts w:asciiTheme="minorHAnsi" w:hAnsiTheme="minorHAnsi" w:cstheme="minorHAnsi"/>
                <w:spacing w:val="-1"/>
                <w:szCs w:val="22"/>
              </w:rPr>
              <w:t>h</w:t>
            </w:r>
            <w:r w:rsidRPr="00BF7C7F">
              <w:rPr>
                <w:rFonts w:asciiTheme="minorHAnsi" w:hAnsiTheme="minorHAnsi" w:cstheme="minorHAnsi"/>
                <w:szCs w:val="22"/>
              </w:rPr>
              <w:t xml:space="preserve">all: </w:t>
            </w:r>
          </w:p>
          <w:p w:rsidR="00CF2E57" w:rsidRPr="00BF7C7F" w:rsidRDefault="00CF2E57"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CF2E57" w:rsidRPr="00BF7C7F" w:rsidRDefault="00CF2E5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 be addr</w:t>
            </w:r>
            <w:r w:rsidRPr="00BF7C7F">
              <w:rPr>
                <w:rFonts w:asciiTheme="minorHAnsi" w:hAnsiTheme="minorHAnsi" w:cstheme="minorHAnsi"/>
                <w:spacing w:val="-1"/>
                <w:szCs w:val="22"/>
              </w:rPr>
              <w:t>es</w:t>
            </w:r>
            <w:r w:rsidRPr="00BF7C7F">
              <w:rPr>
                <w:rFonts w:asciiTheme="minorHAnsi" w:hAnsiTheme="minorHAnsi" w:cstheme="minorHAnsi"/>
                <w:szCs w:val="22"/>
              </w:rPr>
              <w:t>sed to the n</w:t>
            </w:r>
            <w:r w:rsidRPr="00BF7C7F">
              <w:rPr>
                <w:rFonts w:asciiTheme="minorHAnsi" w:hAnsiTheme="minorHAnsi" w:cstheme="minorHAnsi"/>
                <w:spacing w:val="-1"/>
                <w:szCs w:val="22"/>
              </w:rPr>
              <w:t>a</w:t>
            </w:r>
            <w:r w:rsidRPr="00BF7C7F">
              <w:rPr>
                <w:rFonts w:asciiTheme="minorHAnsi" w:hAnsiTheme="minorHAnsi" w:cstheme="minorHAnsi"/>
                <w:szCs w:val="22"/>
              </w:rPr>
              <w:t>me of the Entity given in t</w:t>
            </w:r>
            <w:r w:rsidRPr="00BF7C7F">
              <w:rPr>
                <w:rFonts w:asciiTheme="minorHAnsi" w:hAnsiTheme="minorHAnsi" w:cstheme="minorHAnsi"/>
                <w:spacing w:val="1"/>
                <w:szCs w:val="22"/>
              </w:rPr>
              <w:t>h</w:t>
            </w:r>
            <w:r w:rsidRPr="00BF7C7F">
              <w:rPr>
                <w:rFonts w:asciiTheme="minorHAnsi" w:hAnsiTheme="minorHAnsi" w:cstheme="minorHAnsi"/>
                <w:szCs w:val="22"/>
              </w:rPr>
              <w:t>e Tend</w:t>
            </w:r>
            <w:r w:rsidRPr="00BF7C7F">
              <w:rPr>
                <w:rFonts w:asciiTheme="minorHAnsi" w:hAnsiTheme="minorHAnsi" w:cstheme="minorHAnsi"/>
                <w:spacing w:val="-1"/>
                <w:szCs w:val="22"/>
              </w:rPr>
              <w:t>e</w:t>
            </w:r>
            <w:r w:rsidRPr="00BF7C7F">
              <w:rPr>
                <w:rFonts w:asciiTheme="minorHAnsi" w:hAnsiTheme="minorHAnsi" w:cstheme="minorHAnsi"/>
                <w:szCs w:val="22"/>
              </w:rPr>
              <w:t>r Doc</w:t>
            </w:r>
            <w:r w:rsidRPr="00BF7C7F">
              <w:rPr>
                <w:rFonts w:asciiTheme="minorHAnsi" w:hAnsiTheme="minorHAnsi" w:cstheme="minorHAnsi"/>
                <w:spacing w:val="-1"/>
                <w:szCs w:val="22"/>
              </w:rPr>
              <w:t>u</w:t>
            </w:r>
            <w:r w:rsidRPr="00BF7C7F">
              <w:rPr>
                <w:rFonts w:asciiTheme="minorHAnsi" w:hAnsiTheme="minorHAnsi" w:cstheme="minorHAnsi"/>
                <w:szCs w:val="22"/>
              </w:rPr>
              <w:t>ment.</w:t>
            </w:r>
          </w:p>
          <w:p w:rsidR="00CF2E57" w:rsidRPr="00BF7C7F" w:rsidRDefault="00CF2E57" w:rsidP="00BF7C7F">
            <w:pPr>
              <w:widowControl w:val="0"/>
              <w:autoSpaceDE w:val="0"/>
              <w:autoSpaceDN w:val="0"/>
              <w:adjustRightInd w:val="0"/>
              <w:spacing w:line="336" w:lineRule="auto"/>
              <w:ind w:right="59"/>
              <w:jc w:val="mediumKashida"/>
              <w:rPr>
                <w:rFonts w:asciiTheme="minorHAnsi" w:hAnsiTheme="minorHAnsi" w:cstheme="minorHAnsi"/>
                <w:szCs w:val="22"/>
              </w:rPr>
            </w:pPr>
          </w:p>
          <w:p w:rsidR="00CF2E57" w:rsidRPr="00BF7C7F" w:rsidRDefault="00CF2E5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bear tend</w:t>
            </w:r>
            <w:r w:rsidRPr="00BF7C7F">
              <w:rPr>
                <w:rFonts w:asciiTheme="minorHAnsi" w:hAnsiTheme="minorHAnsi" w:cstheme="minorHAnsi"/>
                <w:spacing w:val="-1"/>
                <w:szCs w:val="22"/>
              </w:rPr>
              <w:t>e</w:t>
            </w:r>
            <w:r w:rsidRPr="00BF7C7F">
              <w:rPr>
                <w:rFonts w:asciiTheme="minorHAnsi" w:hAnsiTheme="minorHAnsi" w:cstheme="minorHAnsi"/>
                <w:szCs w:val="22"/>
              </w:rPr>
              <w:t>r name giv</w:t>
            </w:r>
            <w:r w:rsidRPr="00BF7C7F">
              <w:rPr>
                <w:rFonts w:asciiTheme="minorHAnsi" w:hAnsiTheme="minorHAnsi" w:cstheme="minorHAnsi"/>
                <w:spacing w:val="-1"/>
                <w:szCs w:val="22"/>
              </w:rPr>
              <w:t>e</w:t>
            </w:r>
            <w:r w:rsidRPr="00BF7C7F">
              <w:rPr>
                <w:rFonts w:asciiTheme="minorHAnsi" w:hAnsiTheme="minorHAnsi" w:cstheme="minorHAnsi"/>
                <w:szCs w:val="22"/>
              </w:rPr>
              <w:t>n in the Tend</w:t>
            </w:r>
            <w:r w:rsidRPr="00BF7C7F">
              <w:rPr>
                <w:rFonts w:asciiTheme="minorHAnsi" w:hAnsiTheme="minorHAnsi" w:cstheme="minorHAnsi"/>
                <w:spacing w:val="-1"/>
                <w:szCs w:val="22"/>
              </w:rPr>
              <w:t>e</w:t>
            </w:r>
            <w:r w:rsidRPr="00BF7C7F">
              <w:rPr>
                <w:rFonts w:asciiTheme="minorHAnsi" w:hAnsiTheme="minorHAnsi" w:cstheme="minorHAnsi"/>
                <w:szCs w:val="22"/>
              </w:rPr>
              <w:t xml:space="preserve">r Document </w:t>
            </w:r>
            <w:r w:rsidRPr="00BF7C7F">
              <w:rPr>
                <w:rFonts w:asciiTheme="minorHAnsi" w:hAnsiTheme="minorHAnsi" w:cstheme="minorHAnsi"/>
                <w:spacing w:val="-1"/>
                <w:szCs w:val="22"/>
              </w:rPr>
              <w:t>a</w:t>
            </w:r>
            <w:r w:rsidRPr="00BF7C7F">
              <w:rPr>
                <w:rFonts w:asciiTheme="minorHAnsi" w:hAnsiTheme="minorHAnsi" w:cstheme="minorHAnsi"/>
                <w:szCs w:val="22"/>
              </w:rPr>
              <w:t xml:space="preserve">nd the delivery </w:t>
            </w:r>
            <w:r w:rsidRPr="00BF7C7F">
              <w:rPr>
                <w:rFonts w:asciiTheme="minorHAnsi" w:hAnsiTheme="minorHAnsi" w:cstheme="minorHAnsi"/>
                <w:spacing w:val="-1"/>
                <w:szCs w:val="22"/>
              </w:rPr>
              <w:t>a</w:t>
            </w:r>
            <w:r w:rsidRPr="00BF7C7F">
              <w:rPr>
                <w:rFonts w:asciiTheme="minorHAnsi" w:hAnsiTheme="minorHAnsi" w:cstheme="minorHAnsi"/>
                <w:szCs w:val="22"/>
              </w:rPr>
              <w:t>ddr</w:t>
            </w:r>
            <w:r w:rsidRPr="00BF7C7F">
              <w:rPr>
                <w:rFonts w:asciiTheme="minorHAnsi" w:hAnsiTheme="minorHAnsi" w:cstheme="minorHAnsi"/>
                <w:spacing w:val="-1"/>
                <w:szCs w:val="22"/>
              </w:rPr>
              <w:t>es</w:t>
            </w:r>
            <w:r w:rsidRPr="00BF7C7F">
              <w:rPr>
                <w:rFonts w:asciiTheme="minorHAnsi" w:hAnsiTheme="minorHAnsi" w:cstheme="minorHAnsi"/>
                <w:szCs w:val="22"/>
              </w:rPr>
              <w:t>s given</w:t>
            </w:r>
            <w:r w:rsidR="008A021D">
              <w:rPr>
                <w:rFonts w:asciiTheme="minorHAnsi" w:hAnsiTheme="minorHAnsi" w:cstheme="minorHAnsi"/>
                <w:szCs w:val="22"/>
              </w:rPr>
              <w:t xml:space="preserve"> </w:t>
            </w:r>
            <w:r w:rsidRPr="00BF7C7F">
              <w:rPr>
                <w:rFonts w:asciiTheme="minorHAnsi" w:hAnsiTheme="minorHAnsi" w:cstheme="minorHAnsi"/>
                <w:szCs w:val="22"/>
              </w:rPr>
              <w:t>in the tender</w:t>
            </w:r>
            <w:r w:rsidR="008A021D">
              <w:rPr>
                <w:rFonts w:asciiTheme="minorHAnsi" w:hAnsiTheme="minorHAnsi" w:cstheme="minorHAnsi"/>
                <w:szCs w:val="22"/>
              </w:rPr>
              <w:t xml:space="preserve"> </w:t>
            </w:r>
            <w:r w:rsidRPr="00BF7C7F">
              <w:rPr>
                <w:rFonts w:asciiTheme="minorHAnsi" w:hAnsiTheme="minorHAnsi" w:cstheme="minorHAnsi"/>
                <w:szCs w:val="22"/>
              </w:rPr>
              <w:t>ann</w:t>
            </w:r>
            <w:r w:rsidRPr="00BF7C7F">
              <w:rPr>
                <w:rFonts w:asciiTheme="minorHAnsi" w:hAnsiTheme="minorHAnsi" w:cstheme="minorHAnsi"/>
                <w:spacing w:val="-1"/>
                <w:szCs w:val="22"/>
              </w:rPr>
              <w:t>o</w:t>
            </w:r>
            <w:r w:rsidRPr="00BF7C7F">
              <w:rPr>
                <w:rFonts w:asciiTheme="minorHAnsi" w:hAnsiTheme="minorHAnsi" w:cstheme="minorHAnsi"/>
                <w:szCs w:val="22"/>
              </w:rPr>
              <w:t>u</w:t>
            </w:r>
            <w:r w:rsidRPr="00BF7C7F">
              <w:rPr>
                <w:rFonts w:asciiTheme="minorHAnsi" w:hAnsiTheme="minorHAnsi" w:cstheme="minorHAnsi"/>
                <w:spacing w:val="-1"/>
                <w:szCs w:val="22"/>
              </w:rPr>
              <w:t>n</w:t>
            </w:r>
            <w:r w:rsidRPr="00BF7C7F">
              <w:rPr>
                <w:rFonts w:asciiTheme="minorHAnsi" w:hAnsiTheme="minorHAnsi" w:cstheme="minorHAnsi"/>
                <w:szCs w:val="22"/>
              </w:rPr>
              <w:t>cem</w:t>
            </w:r>
            <w:r w:rsidRPr="00BF7C7F">
              <w:rPr>
                <w:rFonts w:asciiTheme="minorHAnsi" w:hAnsiTheme="minorHAnsi" w:cstheme="minorHAnsi"/>
                <w:spacing w:val="-1"/>
                <w:szCs w:val="22"/>
              </w:rPr>
              <w:t>e</w:t>
            </w:r>
            <w:r w:rsidRPr="00BF7C7F">
              <w:rPr>
                <w:rFonts w:asciiTheme="minorHAnsi" w:hAnsiTheme="minorHAnsi" w:cstheme="minorHAnsi"/>
                <w:szCs w:val="22"/>
              </w:rPr>
              <w:t>nt/ invitation/ document. The wor</w:t>
            </w:r>
            <w:r w:rsidRPr="00BF7C7F">
              <w:rPr>
                <w:rFonts w:asciiTheme="minorHAnsi" w:hAnsiTheme="minorHAnsi" w:cstheme="minorHAnsi"/>
                <w:spacing w:val="-1"/>
                <w:szCs w:val="22"/>
              </w:rPr>
              <w:t>d</w:t>
            </w:r>
            <w:r w:rsidRPr="00BF7C7F">
              <w:rPr>
                <w:rFonts w:asciiTheme="minorHAnsi" w:hAnsiTheme="minorHAnsi" w:cstheme="minorHAnsi"/>
                <w:szCs w:val="22"/>
              </w:rPr>
              <w:t>s, “DO N</w:t>
            </w:r>
            <w:r w:rsidRPr="00BF7C7F">
              <w:rPr>
                <w:rFonts w:asciiTheme="minorHAnsi" w:hAnsiTheme="minorHAnsi" w:cstheme="minorHAnsi"/>
                <w:spacing w:val="-1"/>
                <w:szCs w:val="22"/>
              </w:rPr>
              <w:t>O</w:t>
            </w:r>
            <w:r w:rsidRPr="00BF7C7F">
              <w:rPr>
                <w:rFonts w:asciiTheme="minorHAnsi" w:hAnsiTheme="minorHAnsi" w:cstheme="minorHAnsi"/>
                <w:szCs w:val="22"/>
              </w:rPr>
              <w:t xml:space="preserve">T OPEN BEFORE …”shall </w:t>
            </w:r>
            <w:r w:rsidRPr="00BF7C7F">
              <w:rPr>
                <w:rFonts w:asciiTheme="minorHAnsi" w:hAnsiTheme="minorHAnsi" w:cstheme="minorHAnsi"/>
                <w:spacing w:val="-1"/>
                <w:szCs w:val="22"/>
              </w:rPr>
              <w:t>b</w:t>
            </w:r>
            <w:r w:rsidRPr="00BF7C7F">
              <w:rPr>
                <w:rFonts w:asciiTheme="minorHAnsi" w:hAnsiTheme="minorHAnsi" w:cstheme="minorHAnsi"/>
                <w:szCs w:val="22"/>
              </w:rPr>
              <w:t>e writt</w:t>
            </w:r>
            <w:r w:rsidRPr="00BF7C7F">
              <w:rPr>
                <w:rFonts w:asciiTheme="minorHAnsi" w:hAnsiTheme="minorHAnsi" w:cstheme="minorHAnsi"/>
                <w:spacing w:val="-1"/>
                <w:szCs w:val="22"/>
              </w:rPr>
              <w:t>e</w:t>
            </w:r>
            <w:r w:rsidRPr="00BF7C7F">
              <w:rPr>
                <w:rFonts w:asciiTheme="minorHAnsi" w:hAnsiTheme="minorHAnsi" w:cstheme="minorHAnsi"/>
                <w:szCs w:val="22"/>
              </w:rPr>
              <w:t>n and the da</w:t>
            </w:r>
            <w:r w:rsidRPr="00BF7C7F">
              <w:rPr>
                <w:rFonts w:asciiTheme="minorHAnsi" w:hAnsiTheme="minorHAnsi" w:cstheme="minorHAnsi"/>
                <w:spacing w:val="-2"/>
                <w:szCs w:val="22"/>
              </w:rPr>
              <w:t>t</w:t>
            </w:r>
            <w:r w:rsidRPr="00BF7C7F">
              <w:rPr>
                <w:rFonts w:asciiTheme="minorHAnsi" w:hAnsiTheme="minorHAnsi" w:cstheme="minorHAnsi"/>
                <w:szCs w:val="22"/>
              </w:rPr>
              <w:t xml:space="preserve">e and time shall </w:t>
            </w:r>
            <w:r w:rsidRPr="00BF7C7F">
              <w:rPr>
                <w:rFonts w:asciiTheme="minorHAnsi" w:hAnsiTheme="minorHAnsi" w:cstheme="minorHAnsi"/>
                <w:spacing w:val="-1"/>
                <w:szCs w:val="22"/>
              </w:rPr>
              <w:t>b</w:t>
            </w:r>
            <w:r w:rsidRPr="00BF7C7F">
              <w:rPr>
                <w:rFonts w:asciiTheme="minorHAnsi" w:hAnsiTheme="minorHAnsi" w:cstheme="minorHAnsi"/>
                <w:szCs w:val="22"/>
              </w:rPr>
              <w:t>e ad</w:t>
            </w:r>
            <w:r w:rsidRPr="00BF7C7F">
              <w:rPr>
                <w:rFonts w:asciiTheme="minorHAnsi" w:hAnsiTheme="minorHAnsi" w:cstheme="minorHAnsi"/>
                <w:spacing w:val="-1"/>
                <w:szCs w:val="22"/>
              </w:rPr>
              <w:t>de</w:t>
            </w:r>
            <w:r w:rsidRPr="00BF7C7F">
              <w:rPr>
                <w:rFonts w:asciiTheme="minorHAnsi" w:hAnsiTheme="minorHAnsi" w:cstheme="minorHAnsi"/>
                <w:szCs w:val="22"/>
              </w:rPr>
              <w:t>d as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w:t>
            </w:r>
            <w:r w:rsidR="008A021D">
              <w:rPr>
                <w:rFonts w:asciiTheme="minorHAnsi" w:hAnsiTheme="minorHAnsi" w:cstheme="minorHAnsi"/>
                <w:szCs w:val="22"/>
              </w:rPr>
              <w:t xml:space="preserve"> </w:t>
            </w:r>
            <w:r w:rsidRPr="00BF7C7F">
              <w:rPr>
                <w:rFonts w:asciiTheme="minorHAnsi" w:hAnsiTheme="minorHAnsi" w:cstheme="minorHAnsi"/>
                <w:szCs w:val="22"/>
              </w:rPr>
              <w:t>in the Tend</w:t>
            </w:r>
            <w:r w:rsidRPr="00BF7C7F">
              <w:rPr>
                <w:rFonts w:asciiTheme="minorHAnsi" w:hAnsiTheme="minorHAnsi" w:cstheme="minorHAnsi"/>
                <w:spacing w:val="-1"/>
                <w:szCs w:val="22"/>
              </w:rPr>
              <w:t>e</w:t>
            </w:r>
            <w:r w:rsidRPr="00BF7C7F">
              <w:rPr>
                <w:rFonts w:asciiTheme="minorHAnsi" w:hAnsiTheme="minorHAnsi" w:cstheme="minorHAnsi"/>
                <w:szCs w:val="22"/>
              </w:rPr>
              <w:t>r D</w:t>
            </w:r>
            <w:r w:rsidRPr="00BF7C7F">
              <w:rPr>
                <w:rFonts w:asciiTheme="minorHAnsi" w:hAnsiTheme="minorHAnsi" w:cstheme="minorHAnsi"/>
                <w:spacing w:val="-1"/>
                <w:szCs w:val="22"/>
              </w:rPr>
              <w:t>o</w:t>
            </w:r>
            <w:r w:rsidRPr="00BF7C7F">
              <w:rPr>
                <w:rFonts w:asciiTheme="minorHAnsi" w:hAnsiTheme="minorHAnsi" w:cstheme="minorHAnsi"/>
                <w:szCs w:val="22"/>
              </w:rPr>
              <w:t>cu</w:t>
            </w:r>
            <w:r w:rsidRPr="00BF7C7F">
              <w:rPr>
                <w:rFonts w:asciiTheme="minorHAnsi" w:hAnsiTheme="minorHAnsi" w:cstheme="minorHAnsi"/>
                <w:spacing w:val="-1"/>
                <w:szCs w:val="22"/>
              </w:rPr>
              <w:t>m</w:t>
            </w:r>
            <w:r w:rsidRPr="00BF7C7F">
              <w:rPr>
                <w:rFonts w:asciiTheme="minorHAnsi" w:hAnsiTheme="minorHAnsi" w:cstheme="minorHAnsi"/>
                <w:szCs w:val="22"/>
              </w:rPr>
              <w:t>ent, in accorda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8A021D">
              <w:rPr>
                <w:rFonts w:asciiTheme="minorHAnsi" w:hAnsiTheme="minorHAnsi" w:cstheme="minorHAnsi"/>
                <w:szCs w:val="22"/>
              </w:rPr>
              <w:t xml:space="preserve"> </w:t>
            </w:r>
            <w:r w:rsidRPr="00BF7C7F">
              <w:rPr>
                <w:rFonts w:asciiTheme="minorHAnsi" w:hAnsiTheme="minorHAnsi" w:cstheme="minorHAnsi"/>
                <w:szCs w:val="22"/>
              </w:rPr>
              <w:t>with para</w:t>
            </w:r>
            <w:r w:rsidRPr="00BF7C7F">
              <w:rPr>
                <w:rFonts w:asciiTheme="minorHAnsi" w:hAnsiTheme="minorHAnsi" w:cstheme="minorHAnsi"/>
                <w:spacing w:val="-1"/>
                <w:szCs w:val="22"/>
              </w:rPr>
              <w:t>g</w:t>
            </w:r>
            <w:r w:rsidRPr="00BF7C7F">
              <w:rPr>
                <w:rFonts w:asciiTheme="minorHAnsi" w:hAnsiTheme="minorHAnsi" w:cstheme="minorHAnsi"/>
                <w:szCs w:val="22"/>
              </w:rPr>
              <w:t>ra</w:t>
            </w:r>
            <w:r w:rsidRPr="00BF7C7F">
              <w:rPr>
                <w:rFonts w:asciiTheme="minorHAnsi" w:hAnsiTheme="minorHAnsi" w:cstheme="minorHAnsi"/>
                <w:spacing w:val="-1"/>
                <w:szCs w:val="22"/>
              </w:rPr>
              <w:t>p</w:t>
            </w:r>
            <w:r w:rsidRPr="00BF7C7F">
              <w:rPr>
                <w:rFonts w:asciiTheme="minorHAnsi" w:hAnsiTheme="minorHAnsi" w:cstheme="minorHAnsi"/>
                <w:szCs w:val="22"/>
              </w:rPr>
              <w:t xml:space="preserve">h </w:t>
            </w:r>
            <w:r w:rsidR="00622365">
              <w:rPr>
                <w:rFonts w:asciiTheme="minorHAnsi" w:hAnsiTheme="minorHAnsi" w:cstheme="minorHAnsi"/>
                <w:szCs w:val="22"/>
              </w:rPr>
              <w:t>(</w:t>
            </w:r>
            <w:r w:rsidRPr="00BF7C7F">
              <w:rPr>
                <w:rFonts w:asciiTheme="minorHAnsi" w:hAnsiTheme="minorHAnsi" w:cstheme="minorHAnsi"/>
                <w:szCs w:val="22"/>
              </w:rPr>
              <w:t>22 – 1) of</w:t>
            </w:r>
            <w:r w:rsidR="008A021D">
              <w:rPr>
                <w:rFonts w:asciiTheme="minorHAnsi" w:hAnsiTheme="minorHAnsi" w:cstheme="minorHAnsi"/>
                <w:szCs w:val="22"/>
              </w:rPr>
              <w:t xml:space="preserve"> </w:t>
            </w:r>
            <w:r w:rsidRPr="00BF7C7F">
              <w:rPr>
                <w:rFonts w:asciiTheme="minorHAnsi" w:hAnsiTheme="minorHAnsi" w:cstheme="minorHAnsi"/>
                <w:szCs w:val="22"/>
              </w:rPr>
              <w:t>these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left="102" w:right="156"/>
              <w:jc w:val="mediumKashida"/>
              <w:rPr>
                <w:rFonts w:asciiTheme="minorHAnsi" w:hAnsiTheme="minorHAnsi" w:cstheme="minorHAnsi"/>
                <w:szCs w:val="22"/>
              </w:rPr>
            </w:pP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18 – 3</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inn</w:t>
            </w:r>
            <w:r w:rsidRPr="00BF7C7F">
              <w:rPr>
                <w:rFonts w:asciiTheme="minorHAnsi" w:hAnsiTheme="minorHAnsi" w:cstheme="minorHAnsi"/>
                <w:spacing w:val="-1"/>
                <w:szCs w:val="22"/>
              </w:rPr>
              <w:t>e</w:t>
            </w:r>
            <w:r w:rsidRPr="00BF7C7F">
              <w:rPr>
                <w:rFonts w:asciiTheme="minorHAnsi" w:hAnsiTheme="minorHAnsi" w:cstheme="minorHAnsi"/>
                <w:szCs w:val="22"/>
              </w:rPr>
              <w:t>r en</w:t>
            </w:r>
            <w:r w:rsidRPr="00BF7C7F">
              <w:rPr>
                <w:rFonts w:asciiTheme="minorHAnsi" w:hAnsiTheme="minorHAnsi" w:cstheme="minorHAnsi"/>
                <w:spacing w:val="-2"/>
                <w:szCs w:val="22"/>
              </w:rPr>
              <w:t>v</w:t>
            </w:r>
            <w:r w:rsidRPr="00BF7C7F">
              <w:rPr>
                <w:rFonts w:asciiTheme="minorHAnsi" w:hAnsiTheme="minorHAnsi" w:cstheme="minorHAnsi"/>
                <w:szCs w:val="22"/>
              </w:rPr>
              <w:t>elop</w:t>
            </w:r>
            <w:r w:rsidRPr="00BF7C7F">
              <w:rPr>
                <w:rFonts w:asciiTheme="minorHAnsi" w:hAnsiTheme="minorHAnsi" w:cstheme="minorHAnsi"/>
                <w:spacing w:val="-1"/>
                <w:szCs w:val="22"/>
              </w:rPr>
              <w:t>e</w:t>
            </w:r>
            <w:r w:rsidRPr="00BF7C7F">
              <w:rPr>
                <w:rFonts w:asciiTheme="minorHAnsi" w:hAnsiTheme="minorHAnsi" w:cstheme="minorHAnsi"/>
                <w:szCs w:val="22"/>
              </w:rPr>
              <w:t xml:space="preserve">s shall </w:t>
            </w:r>
            <w:r w:rsidRPr="00BF7C7F">
              <w:rPr>
                <w:rFonts w:asciiTheme="minorHAnsi" w:hAnsiTheme="minorHAnsi" w:cstheme="minorHAnsi"/>
                <w:spacing w:val="-1"/>
                <w:szCs w:val="22"/>
              </w:rPr>
              <w:t>a</w:t>
            </w:r>
            <w:r w:rsidRPr="00BF7C7F">
              <w:rPr>
                <w:rFonts w:asciiTheme="minorHAnsi" w:hAnsiTheme="minorHAnsi" w:cstheme="minorHAnsi"/>
                <w:szCs w:val="22"/>
              </w:rPr>
              <w:t>lso ind</w:t>
            </w:r>
            <w:r w:rsidRPr="00BF7C7F">
              <w:rPr>
                <w:rFonts w:asciiTheme="minorHAnsi" w:hAnsiTheme="minorHAnsi" w:cstheme="minorHAnsi"/>
                <w:spacing w:val="-1"/>
                <w:szCs w:val="22"/>
              </w:rPr>
              <w:t>i</w:t>
            </w:r>
            <w:r w:rsidRPr="00BF7C7F">
              <w:rPr>
                <w:rFonts w:asciiTheme="minorHAnsi" w:hAnsiTheme="minorHAnsi" w:cstheme="minorHAnsi"/>
                <w:szCs w:val="22"/>
              </w:rPr>
              <w:t>cate t</w:t>
            </w:r>
            <w:r w:rsidRPr="00BF7C7F">
              <w:rPr>
                <w:rFonts w:asciiTheme="minorHAnsi" w:hAnsiTheme="minorHAnsi" w:cstheme="minorHAnsi"/>
                <w:spacing w:val="-1"/>
                <w:szCs w:val="22"/>
              </w:rPr>
              <w:t>h</w:t>
            </w:r>
            <w:r w:rsidRPr="00BF7C7F">
              <w:rPr>
                <w:rFonts w:asciiTheme="minorHAnsi" w:hAnsiTheme="minorHAnsi" w:cstheme="minorHAnsi"/>
                <w:szCs w:val="22"/>
              </w:rPr>
              <w:t>e name a</w:t>
            </w:r>
            <w:r w:rsidRPr="00BF7C7F">
              <w:rPr>
                <w:rFonts w:asciiTheme="minorHAnsi" w:hAnsiTheme="minorHAnsi" w:cstheme="minorHAnsi"/>
                <w:spacing w:val="-1"/>
                <w:szCs w:val="22"/>
              </w:rPr>
              <w:t>n</w:t>
            </w:r>
            <w:r w:rsidRPr="00BF7C7F">
              <w:rPr>
                <w:rFonts w:asciiTheme="minorHAnsi" w:hAnsiTheme="minorHAnsi" w:cstheme="minorHAnsi"/>
                <w:szCs w:val="22"/>
              </w:rPr>
              <w:t>d address of the tenderer to</w:t>
            </w:r>
            <w:r w:rsidR="008A021D">
              <w:rPr>
                <w:rFonts w:asciiTheme="minorHAnsi" w:hAnsiTheme="minorHAnsi" w:cstheme="minorHAnsi"/>
                <w:szCs w:val="22"/>
              </w:rPr>
              <w:t xml:space="preserve"> </w:t>
            </w:r>
            <w:r w:rsidRPr="00BF7C7F">
              <w:rPr>
                <w:rFonts w:asciiTheme="minorHAnsi" w:hAnsiTheme="minorHAnsi" w:cstheme="minorHAnsi"/>
                <w:szCs w:val="22"/>
              </w:rPr>
              <w:t>enab</w:t>
            </w:r>
            <w:r w:rsidRPr="00BF7C7F">
              <w:rPr>
                <w:rFonts w:asciiTheme="minorHAnsi" w:hAnsiTheme="minorHAnsi" w:cstheme="minorHAnsi"/>
                <w:spacing w:val="-1"/>
                <w:szCs w:val="22"/>
              </w:rPr>
              <w:t>l</w:t>
            </w:r>
            <w:r w:rsidRPr="00BF7C7F">
              <w:rPr>
                <w:rFonts w:asciiTheme="minorHAnsi" w:hAnsiTheme="minorHAnsi" w:cstheme="minorHAnsi"/>
                <w:szCs w:val="22"/>
              </w:rPr>
              <w:t xml:space="preserve">e </w:t>
            </w:r>
            <w:r w:rsidRPr="00BF7C7F">
              <w:rPr>
                <w:rFonts w:asciiTheme="minorHAnsi" w:hAnsiTheme="minorHAnsi" w:cstheme="minorHAnsi"/>
                <w:szCs w:val="22"/>
              </w:rPr>
              <w:lastRenderedPageBreak/>
              <w:t xml:space="preserve">the tender to be returned </w:t>
            </w:r>
            <w:r w:rsidRPr="00BF7C7F">
              <w:rPr>
                <w:rFonts w:asciiTheme="minorHAnsi" w:hAnsiTheme="minorHAnsi" w:cstheme="minorHAnsi"/>
                <w:spacing w:val="-1"/>
                <w:szCs w:val="22"/>
              </w:rPr>
              <w:t>u</w:t>
            </w:r>
            <w:r w:rsidRPr="00BF7C7F">
              <w:rPr>
                <w:rFonts w:asciiTheme="minorHAnsi" w:hAnsiTheme="minorHAnsi" w:cstheme="minorHAnsi"/>
                <w:szCs w:val="22"/>
              </w:rPr>
              <w:t>n</w:t>
            </w:r>
            <w:r w:rsidRPr="00BF7C7F">
              <w:rPr>
                <w:rFonts w:asciiTheme="minorHAnsi" w:hAnsiTheme="minorHAnsi" w:cstheme="minorHAnsi"/>
                <w:spacing w:val="-1"/>
                <w:szCs w:val="22"/>
              </w:rPr>
              <w:t>o</w:t>
            </w:r>
            <w:r w:rsidRPr="00BF7C7F">
              <w:rPr>
                <w:rFonts w:asciiTheme="minorHAnsi" w:hAnsiTheme="minorHAnsi" w:cstheme="minorHAnsi"/>
                <w:szCs w:val="22"/>
              </w:rPr>
              <w:t>pen</w:t>
            </w:r>
            <w:r w:rsidRPr="00BF7C7F">
              <w:rPr>
                <w:rFonts w:asciiTheme="minorHAnsi" w:hAnsiTheme="minorHAnsi" w:cstheme="minorHAnsi"/>
                <w:spacing w:val="-1"/>
                <w:szCs w:val="22"/>
              </w:rPr>
              <w:t>e</w:t>
            </w:r>
            <w:r w:rsidRPr="00BF7C7F">
              <w:rPr>
                <w:rFonts w:asciiTheme="minorHAnsi" w:hAnsiTheme="minorHAnsi" w:cstheme="minorHAnsi"/>
                <w:szCs w:val="22"/>
              </w:rPr>
              <w:t>d in c</w:t>
            </w:r>
            <w:r w:rsidRPr="00BF7C7F">
              <w:rPr>
                <w:rFonts w:asciiTheme="minorHAnsi" w:hAnsiTheme="minorHAnsi" w:cstheme="minorHAnsi"/>
                <w:spacing w:val="-1"/>
                <w:szCs w:val="22"/>
              </w:rPr>
              <w:t>a</w:t>
            </w:r>
            <w:r w:rsidRPr="00BF7C7F">
              <w:rPr>
                <w:rFonts w:asciiTheme="minorHAnsi" w:hAnsiTheme="minorHAnsi" w:cstheme="minorHAnsi"/>
                <w:szCs w:val="22"/>
              </w:rPr>
              <w:t>se it is decl</w:t>
            </w:r>
            <w:r w:rsidRPr="00BF7C7F">
              <w:rPr>
                <w:rFonts w:asciiTheme="minorHAnsi" w:hAnsiTheme="minorHAnsi" w:cstheme="minorHAnsi"/>
                <w:spacing w:val="-1"/>
                <w:szCs w:val="22"/>
              </w:rPr>
              <w:t>a</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“late”.</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left="102" w:right="156"/>
              <w:jc w:val="mediumKashida"/>
              <w:rPr>
                <w:rFonts w:asciiTheme="minorHAnsi" w:hAnsiTheme="minorHAnsi" w:cstheme="minorHAnsi"/>
                <w:szCs w:val="22"/>
              </w:rPr>
            </w:pP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18 – 4</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If the outer envelope </w:t>
            </w:r>
            <w:r w:rsidRPr="00BF7C7F">
              <w:rPr>
                <w:rFonts w:asciiTheme="minorHAnsi" w:hAnsiTheme="minorHAnsi" w:cstheme="minorHAnsi"/>
                <w:spacing w:val="-1"/>
                <w:szCs w:val="22"/>
              </w:rPr>
              <w:t>i</w:t>
            </w:r>
            <w:r w:rsidRPr="00BF7C7F">
              <w:rPr>
                <w:rFonts w:asciiTheme="minorHAnsi" w:hAnsiTheme="minorHAnsi" w:cstheme="minorHAnsi"/>
                <w:szCs w:val="22"/>
              </w:rPr>
              <w:t>s n</w:t>
            </w:r>
            <w:r w:rsidRPr="00BF7C7F">
              <w:rPr>
                <w:rFonts w:asciiTheme="minorHAnsi" w:hAnsiTheme="minorHAnsi" w:cstheme="minorHAnsi"/>
                <w:spacing w:val="-1"/>
                <w:szCs w:val="22"/>
              </w:rPr>
              <w:t>o</w:t>
            </w:r>
            <w:r w:rsidRPr="00BF7C7F">
              <w:rPr>
                <w:rFonts w:asciiTheme="minorHAnsi" w:hAnsiTheme="minorHAnsi" w:cstheme="minorHAnsi"/>
                <w:szCs w:val="22"/>
              </w:rPr>
              <w:t xml:space="preserve">t sealed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8A021D">
              <w:rPr>
                <w:rFonts w:asciiTheme="minorHAnsi" w:hAnsiTheme="minorHAnsi" w:cstheme="minorHAnsi"/>
                <w:szCs w:val="22"/>
              </w:rPr>
              <w:t xml:space="preserve"> </w:t>
            </w:r>
            <w:r w:rsidRPr="00BF7C7F">
              <w:rPr>
                <w:rFonts w:asciiTheme="minorHAnsi" w:hAnsiTheme="minorHAnsi" w:cstheme="minorHAnsi"/>
                <w:szCs w:val="22"/>
              </w:rPr>
              <w:t xml:space="preserve">marked </w:t>
            </w:r>
            <w:r w:rsidRPr="00BF7C7F">
              <w:rPr>
                <w:rFonts w:asciiTheme="minorHAnsi" w:hAnsiTheme="minorHAnsi" w:cstheme="minorHAnsi"/>
                <w:spacing w:val="-1"/>
                <w:szCs w:val="22"/>
              </w:rPr>
              <w:t>a</w:t>
            </w:r>
            <w:r w:rsidRPr="00BF7C7F">
              <w:rPr>
                <w:rFonts w:asciiTheme="minorHAnsi" w:hAnsiTheme="minorHAnsi" w:cstheme="minorHAnsi"/>
                <w:szCs w:val="22"/>
              </w:rPr>
              <w:t>s 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by para</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 xml:space="preserve">ph </w:t>
            </w:r>
            <w:r w:rsidR="00622365">
              <w:rPr>
                <w:rFonts w:asciiTheme="minorHAnsi" w:hAnsiTheme="minorHAnsi" w:cstheme="minorHAnsi"/>
                <w:szCs w:val="22"/>
              </w:rPr>
              <w:t>(</w:t>
            </w:r>
            <w:r w:rsidRPr="00BF7C7F">
              <w:rPr>
                <w:rFonts w:asciiTheme="minorHAnsi" w:hAnsiTheme="minorHAnsi" w:cstheme="minorHAnsi"/>
                <w:szCs w:val="22"/>
              </w:rPr>
              <w:t>18– 2) of these</w:t>
            </w:r>
            <w:r w:rsidR="008A021D">
              <w:rPr>
                <w:rFonts w:asciiTheme="minorHAnsi" w:hAnsiTheme="minorHAnsi" w:cstheme="minorHAnsi"/>
                <w:szCs w:val="22"/>
              </w:rPr>
              <w:t xml:space="preserve"> </w:t>
            </w:r>
            <w:r w:rsidRPr="00BF7C7F">
              <w:rPr>
                <w:rFonts w:asciiTheme="minorHAnsi" w:hAnsiTheme="minorHAnsi" w:cstheme="minorHAnsi"/>
                <w:szCs w:val="22"/>
              </w:rPr>
              <w:t>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the Entity will</w:t>
            </w:r>
            <w:r w:rsidR="008A021D">
              <w:rPr>
                <w:rFonts w:asciiTheme="minorHAnsi" w:hAnsiTheme="minorHAnsi" w:cstheme="minorHAnsi"/>
                <w:szCs w:val="22"/>
              </w:rPr>
              <w:t xml:space="preserve"> </w:t>
            </w:r>
            <w:r w:rsidRPr="00BF7C7F">
              <w:rPr>
                <w:rFonts w:asciiTheme="minorHAnsi" w:hAnsiTheme="minorHAnsi" w:cstheme="minorHAnsi"/>
                <w:szCs w:val="22"/>
              </w:rPr>
              <w:t xml:space="preserve">assume </w:t>
            </w:r>
            <w:r w:rsidRPr="00BF7C7F">
              <w:rPr>
                <w:rFonts w:asciiTheme="minorHAnsi" w:hAnsiTheme="minorHAnsi" w:cstheme="minorHAnsi"/>
                <w:spacing w:val="-1"/>
                <w:szCs w:val="22"/>
              </w:rPr>
              <w:t>n</w:t>
            </w:r>
            <w:r w:rsidRPr="00BF7C7F">
              <w:rPr>
                <w:rFonts w:asciiTheme="minorHAnsi" w:hAnsiTheme="minorHAnsi" w:cstheme="minorHAnsi"/>
                <w:szCs w:val="22"/>
              </w:rPr>
              <w:t>o r</w:t>
            </w:r>
            <w:r w:rsidRPr="00BF7C7F">
              <w:rPr>
                <w:rFonts w:asciiTheme="minorHAnsi" w:hAnsiTheme="minorHAnsi" w:cstheme="minorHAnsi"/>
                <w:spacing w:val="-1"/>
                <w:szCs w:val="22"/>
              </w:rPr>
              <w:t>e</w:t>
            </w:r>
            <w:r w:rsidRPr="00BF7C7F">
              <w:rPr>
                <w:rFonts w:asciiTheme="minorHAnsi" w:hAnsiTheme="minorHAnsi" w:cstheme="minorHAnsi"/>
                <w:szCs w:val="22"/>
              </w:rPr>
              <w:t>sp</w:t>
            </w:r>
            <w:r w:rsidRPr="00BF7C7F">
              <w:rPr>
                <w:rFonts w:asciiTheme="minorHAnsi" w:hAnsiTheme="minorHAnsi" w:cstheme="minorHAnsi"/>
                <w:spacing w:val="-1"/>
                <w:szCs w:val="22"/>
              </w:rPr>
              <w:t>o</w:t>
            </w:r>
            <w:r w:rsidRPr="00BF7C7F">
              <w:rPr>
                <w:rFonts w:asciiTheme="minorHAnsi" w:hAnsiTheme="minorHAnsi" w:cstheme="minorHAnsi"/>
                <w:szCs w:val="22"/>
              </w:rPr>
              <w:t>ns</w:t>
            </w:r>
            <w:r w:rsidRPr="00BF7C7F">
              <w:rPr>
                <w:rFonts w:asciiTheme="minorHAnsi" w:hAnsiTheme="minorHAnsi" w:cstheme="minorHAnsi"/>
                <w:spacing w:val="-1"/>
                <w:szCs w:val="22"/>
              </w:rPr>
              <w:t>i</w:t>
            </w:r>
            <w:r w:rsidRPr="00BF7C7F">
              <w:rPr>
                <w:rFonts w:asciiTheme="minorHAnsi" w:hAnsiTheme="minorHAnsi" w:cstheme="minorHAnsi"/>
                <w:szCs w:val="22"/>
              </w:rPr>
              <w:t>bility for the tend</w:t>
            </w:r>
            <w:r w:rsidRPr="00BF7C7F">
              <w:rPr>
                <w:rFonts w:asciiTheme="minorHAnsi" w:hAnsiTheme="minorHAnsi" w:cstheme="minorHAnsi"/>
                <w:spacing w:val="-1"/>
                <w:szCs w:val="22"/>
              </w:rPr>
              <w:t>e</w:t>
            </w:r>
            <w:r w:rsidRPr="00BF7C7F">
              <w:rPr>
                <w:rFonts w:asciiTheme="minorHAnsi" w:hAnsiTheme="minorHAnsi" w:cstheme="minorHAnsi"/>
                <w:szCs w:val="22"/>
              </w:rPr>
              <w:t>r’s mispl</w:t>
            </w:r>
            <w:r w:rsidRPr="00BF7C7F">
              <w:rPr>
                <w:rFonts w:asciiTheme="minorHAnsi" w:hAnsiTheme="minorHAnsi" w:cstheme="minorHAnsi"/>
                <w:spacing w:val="-1"/>
                <w:szCs w:val="22"/>
              </w:rPr>
              <w:t>a</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me</w:t>
            </w:r>
            <w:r w:rsidRPr="00BF7C7F">
              <w:rPr>
                <w:rFonts w:asciiTheme="minorHAnsi" w:hAnsiTheme="minorHAnsi" w:cstheme="minorHAnsi"/>
                <w:spacing w:val="-1"/>
                <w:szCs w:val="22"/>
              </w:rPr>
              <w:t>n</w:t>
            </w:r>
            <w:r w:rsidRPr="00BF7C7F">
              <w:rPr>
                <w:rFonts w:asciiTheme="minorHAnsi" w:hAnsiTheme="minorHAnsi" w:cstheme="minorHAnsi"/>
                <w:szCs w:val="22"/>
              </w:rPr>
              <w:t>t</w:t>
            </w:r>
            <w:r w:rsidR="00F37535">
              <w:rPr>
                <w:rFonts w:asciiTheme="minorHAnsi" w:hAnsiTheme="minorHAnsi" w:cstheme="minorHAnsi"/>
                <w:szCs w:val="22"/>
              </w:rPr>
              <w:t xml:space="preserve"> </w:t>
            </w:r>
            <w:r w:rsidRPr="00BF7C7F">
              <w:rPr>
                <w:rFonts w:asciiTheme="minorHAnsi" w:hAnsiTheme="minorHAnsi" w:cstheme="minorHAnsi"/>
                <w:szCs w:val="22"/>
              </w:rPr>
              <w:t>or pre</w:t>
            </w:r>
            <w:r w:rsidRPr="00BF7C7F">
              <w:rPr>
                <w:rFonts w:asciiTheme="minorHAnsi" w:hAnsiTheme="minorHAnsi" w:cstheme="minorHAnsi"/>
                <w:spacing w:val="-1"/>
                <w:szCs w:val="22"/>
              </w:rPr>
              <w:t>m</w:t>
            </w:r>
            <w:r w:rsidRPr="00BF7C7F">
              <w:rPr>
                <w:rFonts w:asciiTheme="minorHAnsi" w:hAnsiTheme="minorHAnsi" w:cstheme="minorHAnsi"/>
                <w:szCs w:val="22"/>
              </w:rPr>
              <w:t>ature open</w:t>
            </w:r>
            <w:r w:rsidRPr="00BF7C7F">
              <w:rPr>
                <w:rFonts w:asciiTheme="minorHAnsi" w:hAnsiTheme="minorHAnsi" w:cstheme="minorHAnsi"/>
                <w:spacing w:val="-1"/>
                <w:szCs w:val="22"/>
              </w:rPr>
              <w:t>i</w:t>
            </w:r>
            <w:r w:rsidRPr="00BF7C7F">
              <w:rPr>
                <w:rFonts w:asciiTheme="minorHAnsi" w:hAnsiTheme="minorHAnsi" w:cstheme="minorHAnsi"/>
                <w:szCs w:val="22"/>
              </w:rPr>
              <w:t>ng of Tend</w:t>
            </w:r>
            <w:r w:rsidRPr="00BF7C7F">
              <w:rPr>
                <w:rFonts w:asciiTheme="minorHAnsi" w:hAnsiTheme="minorHAnsi" w:cstheme="minorHAnsi"/>
                <w:spacing w:val="-1"/>
                <w:szCs w:val="22"/>
              </w:rPr>
              <w:t>e</w:t>
            </w:r>
            <w:r w:rsidRPr="00BF7C7F">
              <w:rPr>
                <w:rFonts w:asciiTheme="minorHAnsi" w:hAnsiTheme="minorHAnsi" w:cstheme="minorHAnsi"/>
                <w:szCs w:val="22"/>
              </w:rPr>
              <w:t>r</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left="102" w:right="156"/>
              <w:jc w:val="mediumKashida"/>
              <w:rPr>
                <w:rFonts w:asciiTheme="minorHAnsi" w:hAnsiTheme="minorHAnsi" w:cstheme="minorHAnsi"/>
                <w:szCs w:val="22"/>
              </w:rPr>
            </w:pP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18 - 5</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following shall apply for the submittal of tenders by non-local tenderers:</w:t>
            </w:r>
          </w:p>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A. The tenderer, official agent thereof, or anyone authorized by the relevant company shall state in the relevant tender the correspondence address thereof. Notifications and letters sent by the relevant Entity to such address shall be deemed duly delivered to the tenderer. </w:t>
            </w:r>
          </w:p>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Should said agent or authorized person submit the tender, a power of attorney or authorization authenticated by the competent authority shall be attached to said tender.</w:t>
            </w:r>
          </w:p>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c. Should the tenderer be a joint venture, the Tender B</w:t>
            </w:r>
            <w:r w:rsidR="000F3991">
              <w:rPr>
                <w:rFonts w:asciiTheme="minorHAnsi" w:hAnsiTheme="minorHAnsi" w:cstheme="minorHAnsi"/>
                <w:szCs w:val="22"/>
              </w:rPr>
              <w:t xml:space="preserve"> </w:t>
            </w:r>
            <w:r w:rsidRPr="00BF7C7F">
              <w:rPr>
                <w:rFonts w:asciiTheme="minorHAnsi" w:hAnsiTheme="minorHAnsi" w:cstheme="minorHAnsi"/>
                <w:szCs w:val="22"/>
              </w:rPr>
              <w:t>Document shall include the relevant preliminary partnership agreement stating names of partners, [12] capital share and their commitment to the venture and the name of the manager who is authorized by said partners to sign on behalf thereof.</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19 - Deadli</w:t>
            </w:r>
            <w:r w:rsidRPr="00BF7C7F">
              <w:rPr>
                <w:rFonts w:asciiTheme="minorHAnsi" w:hAnsiTheme="minorHAnsi" w:cstheme="minorHAnsi"/>
                <w:spacing w:val="-1"/>
                <w:szCs w:val="22"/>
              </w:rPr>
              <w:t>n</w:t>
            </w:r>
            <w:r w:rsidRPr="00BF7C7F">
              <w:rPr>
                <w:rFonts w:asciiTheme="minorHAnsi" w:hAnsiTheme="minorHAnsi" w:cstheme="minorHAnsi"/>
                <w:szCs w:val="22"/>
              </w:rPr>
              <w:t>e for Sub</w:t>
            </w:r>
            <w:r w:rsidRPr="00BF7C7F">
              <w:rPr>
                <w:rFonts w:asciiTheme="minorHAnsi" w:hAnsiTheme="minorHAnsi" w:cstheme="minorHAnsi"/>
                <w:spacing w:val="-2"/>
                <w:szCs w:val="22"/>
              </w:rPr>
              <w:t>m</w:t>
            </w:r>
            <w:r w:rsidRPr="00BF7C7F">
              <w:rPr>
                <w:rFonts w:asciiTheme="minorHAnsi" w:hAnsiTheme="minorHAnsi" w:cstheme="minorHAnsi"/>
                <w:szCs w:val="22"/>
              </w:rPr>
              <w:t>ission of Tenders</w:t>
            </w: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19 – 1</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Tend</w:t>
            </w:r>
            <w:r w:rsidRPr="00BF7C7F">
              <w:rPr>
                <w:rFonts w:asciiTheme="minorHAnsi" w:hAnsiTheme="minorHAnsi" w:cstheme="minorHAnsi"/>
                <w:spacing w:val="-1"/>
                <w:szCs w:val="22"/>
              </w:rPr>
              <w:t>e</w:t>
            </w:r>
            <w:r w:rsidRPr="00BF7C7F">
              <w:rPr>
                <w:rFonts w:asciiTheme="minorHAnsi" w:hAnsiTheme="minorHAnsi" w:cstheme="minorHAnsi"/>
                <w:szCs w:val="22"/>
              </w:rPr>
              <w:t>rs must</w:t>
            </w:r>
            <w:r w:rsidR="00B72DB4">
              <w:rPr>
                <w:rFonts w:asciiTheme="minorHAnsi" w:hAnsiTheme="minorHAnsi" w:cstheme="minorHAnsi"/>
                <w:szCs w:val="22"/>
              </w:rPr>
              <w:t xml:space="preserve"> </w:t>
            </w:r>
            <w:r w:rsidRPr="00BF7C7F">
              <w:rPr>
                <w:rFonts w:asciiTheme="minorHAnsi" w:hAnsiTheme="minorHAnsi" w:cstheme="minorHAnsi"/>
                <w:szCs w:val="22"/>
              </w:rPr>
              <w:t>be received</w:t>
            </w:r>
            <w:r w:rsidR="00B72DB4">
              <w:rPr>
                <w:rFonts w:asciiTheme="minorHAnsi" w:hAnsiTheme="minorHAnsi" w:cstheme="minorHAnsi"/>
                <w:szCs w:val="22"/>
              </w:rPr>
              <w:t xml:space="preserve"> </w:t>
            </w:r>
            <w:r w:rsidRPr="00BF7C7F">
              <w:rPr>
                <w:rFonts w:asciiTheme="minorHAnsi" w:hAnsiTheme="minorHAnsi" w:cstheme="minorHAnsi"/>
                <w:szCs w:val="22"/>
              </w:rPr>
              <w:t>by the Entity</w:t>
            </w:r>
            <w:r w:rsidR="00B72DB4">
              <w:rPr>
                <w:rFonts w:asciiTheme="minorHAnsi" w:hAnsiTheme="minorHAnsi" w:cstheme="minorHAnsi"/>
                <w:szCs w:val="22"/>
              </w:rPr>
              <w:t xml:space="preserve"> </w:t>
            </w:r>
            <w:r w:rsidRPr="00BF7C7F">
              <w:rPr>
                <w:rFonts w:asciiTheme="minorHAnsi" w:hAnsiTheme="minorHAnsi" w:cstheme="minorHAnsi"/>
                <w:szCs w:val="22"/>
              </w:rPr>
              <w:t>at the addr</w:t>
            </w:r>
            <w:r w:rsidRPr="00BF7C7F">
              <w:rPr>
                <w:rFonts w:asciiTheme="minorHAnsi" w:hAnsiTheme="minorHAnsi" w:cstheme="minorHAnsi"/>
                <w:spacing w:val="-1"/>
                <w:szCs w:val="22"/>
              </w:rPr>
              <w:t>es</w:t>
            </w:r>
            <w:r w:rsidRPr="00BF7C7F">
              <w:rPr>
                <w:rFonts w:asciiTheme="minorHAnsi" w:hAnsiTheme="minorHAnsi" w:cstheme="minorHAnsi"/>
                <w:szCs w:val="22"/>
              </w:rPr>
              <w:t>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 xml:space="preserve">ified </w:t>
            </w:r>
            <w:r w:rsidRPr="00BF7C7F">
              <w:rPr>
                <w:rFonts w:asciiTheme="minorHAnsi" w:hAnsiTheme="minorHAnsi" w:cstheme="minorHAnsi"/>
                <w:spacing w:val="-1"/>
                <w:szCs w:val="22"/>
              </w:rPr>
              <w:t>u</w:t>
            </w:r>
            <w:r w:rsidRPr="00BF7C7F">
              <w:rPr>
                <w:rFonts w:asciiTheme="minorHAnsi" w:hAnsiTheme="minorHAnsi" w:cstheme="minorHAnsi"/>
                <w:szCs w:val="22"/>
              </w:rPr>
              <w:t>n</w:t>
            </w:r>
            <w:r w:rsidRPr="00BF7C7F">
              <w:rPr>
                <w:rFonts w:asciiTheme="minorHAnsi" w:hAnsiTheme="minorHAnsi" w:cstheme="minorHAnsi"/>
                <w:spacing w:val="-1"/>
                <w:szCs w:val="22"/>
              </w:rPr>
              <w:t>d</w:t>
            </w:r>
            <w:r w:rsidRPr="00BF7C7F">
              <w:rPr>
                <w:rFonts w:asciiTheme="minorHAnsi" w:hAnsiTheme="minorHAnsi" w:cstheme="minorHAnsi"/>
                <w:szCs w:val="22"/>
              </w:rPr>
              <w:t>er p</w:t>
            </w:r>
            <w:r w:rsidRPr="00BF7C7F">
              <w:rPr>
                <w:rFonts w:asciiTheme="minorHAnsi" w:hAnsiTheme="minorHAnsi" w:cstheme="minorHAnsi"/>
                <w:spacing w:val="-1"/>
                <w:szCs w:val="22"/>
              </w:rPr>
              <w:t>a</w:t>
            </w:r>
            <w:r w:rsidRPr="00BF7C7F">
              <w:rPr>
                <w:rFonts w:asciiTheme="minorHAnsi" w:hAnsiTheme="minorHAnsi" w:cstheme="minorHAnsi"/>
                <w:szCs w:val="22"/>
              </w:rPr>
              <w:t>ra</w:t>
            </w:r>
            <w:r w:rsidRPr="00BF7C7F">
              <w:rPr>
                <w:rFonts w:asciiTheme="minorHAnsi" w:hAnsiTheme="minorHAnsi" w:cstheme="minorHAnsi"/>
                <w:spacing w:val="-1"/>
                <w:szCs w:val="22"/>
              </w:rPr>
              <w:t>g</w:t>
            </w:r>
            <w:r w:rsidRPr="00BF7C7F">
              <w:rPr>
                <w:rFonts w:asciiTheme="minorHAnsi" w:hAnsiTheme="minorHAnsi" w:cstheme="minorHAnsi"/>
                <w:szCs w:val="22"/>
              </w:rPr>
              <w:t>ra</w:t>
            </w:r>
            <w:r w:rsidRPr="00BF7C7F">
              <w:rPr>
                <w:rFonts w:asciiTheme="minorHAnsi" w:hAnsiTheme="minorHAnsi" w:cstheme="minorHAnsi"/>
                <w:spacing w:val="-1"/>
                <w:szCs w:val="22"/>
              </w:rPr>
              <w:t>p</w:t>
            </w:r>
            <w:r w:rsidRPr="00BF7C7F">
              <w:rPr>
                <w:rFonts w:asciiTheme="minorHAnsi" w:hAnsiTheme="minorHAnsi" w:cstheme="minorHAnsi"/>
                <w:szCs w:val="22"/>
              </w:rPr>
              <w:t xml:space="preserve">h 18 – 2 </w:t>
            </w:r>
            <w:r w:rsidR="00622365">
              <w:rPr>
                <w:rFonts w:asciiTheme="minorHAnsi" w:hAnsiTheme="minorHAnsi" w:cstheme="minorHAnsi"/>
                <w:szCs w:val="22"/>
              </w:rPr>
              <w:t>(</w:t>
            </w:r>
            <w:r w:rsidRPr="00BF7C7F">
              <w:rPr>
                <w:rFonts w:asciiTheme="minorHAnsi" w:hAnsiTheme="minorHAnsi" w:cstheme="minorHAnsi"/>
                <w:szCs w:val="22"/>
              </w:rPr>
              <w:t>A</w:t>
            </w:r>
            <w:r w:rsidR="00622365">
              <w:rPr>
                <w:rFonts w:asciiTheme="minorHAnsi" w:hAnsiTheme="minorHAnsi" w:cstheme="minorHAnsi"/>
                <w:szCs w:val="22"/>
              </w:rPr>
              <w:t>)</w:t>
            </w:r>
            <w:r w:rsidRPr="00BF7C7F">
              <w:rPr>
                <w:rFonts w:asciiTheme="minorHAnsi" w:hAnsiTheme="minorHAnsi" w:cstheme="minorHAnsi"/>
                <w:szCs w:val="22"/>
              </w:rPr>
              <w:t xml:space="preserve"> </w:t>
            </w:r>
            <w:r w:rsidRPr="00BF7C7F">
              <w:rPr>
                <w:rFonts w:asciiTheme="minorHAnsi" w:hAnsiTheme="minorHAnsi" w:cstheme="minorHAnsi"/>
                <w:spacing w:val="-1"/>
                <w:szCs w:val="22"/>
              </w:rPr>
              <w:t>n</w:t>
            </w:r>
            <w:r w:rsidRPr="00BF7C7F">
              <w:rPr>
                <w:rFonts w:asciiTheme="minorHAnsi" w:hAnsiTheme="minorHAnsi" w:cstheme="minorHAnsi"/>
                <w:szCs w:val="22"/>
              </w:rPr>
              <w:t>o later than t</w:t>
            </w:r>
            <w:r w:rsidRPr="00BF7C7F">
              <w:rPr>
                <w:rFonts w:asciiTheme="minorHAnsi" w:hAnsiTheme="minorHAnsi" w:cstheme="minorHAnsi"/>
                <w:spacing w:val="-1"/>
                <w:szCs w:val="22"/>
              </w:rPr>
              <w:t>h</w:t>
            </w:r>
            <w:r w:rsidRPr="00BF7C7F">
              <w:rPr>
                <w:rFonts w:asciiTheme="minorHAnsi" w:hAnsiTheme="minorHAnsi" w:cstheme="minorHAnsi"/>
                <w:szCs w:val="22"/>
              </w:rPr>
              <w:t>e date and time</w:t>
            </w:r>
            <w:r w:rsidR="00B72DB4">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in the 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00B72DB4">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o</w:t>
            </w:r>
            <w:r w:rsidRPr="00BF7C7F">
              <w:rPr>
                <w:rFonts w:asciiTheme="minorHAnsi" w:hAnsiTheme="minorHAnsi" w:cstheme="minorHAnsi"/>
                <w:szCs w:val="22"/>
              </w:rPr>
              <w:t>cum</w:t>
            </w:r>
            <w:r w:rsidRPr="00BF7C7F">
              <w:rPr>
                <w:rFonts w:asciiTheme="minorHAnsi" w:hAnsiTheme="minorHAnsi" w:cstheme="minorHAnsi"/>
                <w:spacing w:val="-1"/>
                <w:szCs w:val="22"/>
              </w:rPr>
              <w:t>e</w:t>
            </w:r>
            <w:r w:rsidRPr="00BF7C7F">
              <w:rPr>
                <w:rFonts w:asciiTheme="minorHAnsi" w:hAnsiTheme="minorHAnsi" w:cstheme="minorHAnsi"/>
                <w:szCs w:val="22"/>
              </w:rPr>
              <w:t>nt and ann</w:t>
            </w:r>
            <w:r w:rsidRPr="00BF7C7F">
              <w:rPr>
                <w:rFonts w:asciiTheme="minorHAnsi" w:hAnsiTheme="minorHAnsi" w:cstheme="minorHAnsi"/>
                <w:spacing w:val="-1"/>
                <w:szCs w:val="22"/>
              </w:rPr>
              <w:t>o</w:t>
            </w:r>
            <w:r w:rsidRPr="00BF7C7F">
              <w:rPr>
                <w:rFonts w:asciiTheme="minorHAnsi" w:hAnsiTheme="minorHAnsi" w:cstheme="minorHAnsi"/>
                <w:szCs w:val="22"/>
              </w:rPr>
              <w:t>u</w:t>
            </w:r>
            <w:r w:rsidRPr="00BF7C7F">
              <w:rPr>
                <w:rFonts w:asciiTheme="minorHAnsi" w:hAnsiTheme="minorHAnsi" w:cstheme="minorHAnsi"/>
                <w:spacing w:val="-1"/>
                <w:szCs w:val="22"/>
              </w:rPr>
              <w:t>n</w:t>
            </w:r>
            <w:r w:rsidRPr="00BF7C7F">
              <w:rPr>
                <w:rFonts w:asciiTheme="minorHAnsi" w:hAnsiTheme="minorHAnsi" w:cstheme="minorHAnsi"/>
                <w:szCs w:val="22"/>
              </w:rPr>
              <w:t>cem</w:t>
            </w:r>
            <w:r w:rsidRPr="00BF7C7F">
              <w:rPr>
                <w:rFonts w:asciiTheme="minorHAnsi" w:hAnsiTheme="minorHAnsi" w:cstheme="minorHAnsi"/>
                <w:spacing w:val="-1"/>
                <w:szCs w:val="22"/>
              </w:rPr>
              <w:t>e</w:t>
            </w:r>
            <w:r w:rsidRPr="00BF7C7F">
              <w:rPr>
                <w:rFonts w:asciiTheme="minorHAnsi" w:hAnsiTheme="minorHAnsi" w:cstheme="minorHAnsi"/>
                <w:szCs w:val="22"/>
              </w:rPr>
              <w:t>nt.</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19 – 2</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may, at its</w:t>
            </w:r>
            <w:r w:rsidR="00B72DB4">
              <w:rPr>
                <w:rFonts w:asciiTheme="minorHAnsi" w:hAnsiTheme="minorHAnsi" w:cstheme="minorHAnsi"/>
                <w:szCs w:val="22"/>
              </w:rPr>
              <w:t xml:space="preserve"> </w:t>
            </w:r>
            <w:r w:rsidRPr="00BF7C7F">
              <w:rPr>
                <w:rFonts w:asciiTheme="minorHAnsi" w:hAnsiTheme="minorHAnsi" w:cstheme="minorHAnsi"/>
                <w:szCs w:val="22"/>
              </w:rPr>
              <w:t xml:space="preserve">discretion, extend this </w:t>
            </w:r>
            <w:r w:rsidRPr="00BF7C7F">
              <w:rPr>
                <w:rFonts w:asciiTheme="minorHAnsi" w:hAnsiTheme="minorHAnsi" w:cstheme="minorHAnsi"/>
                <w:szCs w:val="22"/>
              </w:rPr>
              <w:lastRenderedPageBreak/>
              <w:t>de</w:t>
            </w:r>
            <w:r w:rsidRPr="00BF7C7F">
              <w:rPr>
                <w:rFonts w:asciiTheme="minorHAnsi" w:hAnsiTheme="minorHAnsi" w:cstheme="minorHAnsi"/>
                <w:spacing w:val="-1"/>
                <w:szCs w:val="22"/>
              </w:rPr>
              <w:t>a</w:t>
            </w:r>
            <w:r w:rsidRPr="00BF7C7F">
              <w:rPr>
                <w:rFonts w:asciiTheme="minorHAnsi" w:hAnsiTheme="minorHAnsi" w:cstheme="minorHAnsi"/>
                <w:szCs w:val="22"/>
              </w:rPr>
              <w:t>dline for the s</w:t>
            </w:r>
            <w:r w:rsidRPr="00BF7C7F">
              <w:rPr>
                <w:rFonts w:asciiTheme="minorHAnsi" w:hAnsiTheme="minorHAnsi" w:cstheme="minorHAnsi"/>
                <w:spacing w:val="-1"/>
                <w:szCs w:val="22"/>
              </w:rPr>
              <w:t>u</w:t>
            </w:r>
            <w:r w:rsidRPr="00BF7C7F">
              <w:rPr>
                <w:rFonts w:asciiTheme="minorHAnsi" w:hAnsiTheme="minorHAnsi" w:cstheme="minorHAnsi"/>
                <w:szCs w:val="22"/>
              </w:rPr>
              <w:t>bm</w:t>
            </w:r>
            <w:r w:rsidRPr="00BF7C7F">
              <w:rPr>
                <w:rFonts w:asciiTheme="minorHAnsi" w:hAnsiTheme="minorHAnsi" w:cstheme="minorHAnsi"/>
                <w:spacing w:val="-1"/>
                <w:szCs w:val="22"/>
              </w:rPr>
              <w:t>i</w:t>
            </w:r>
            <w:r w:rsidRPr="00BF7C7F">
              <w:rPr>
                <w:rFonts w:asciiTheme="minorHAnsi" w:hAnsiTheme="minorHAnsi" w:cstheme="minorHAnsi"/>
                <w:szCs w:val="22"/>
              </w:rPr>
              <w:t>ss</w:t>
            </w:r>
            <w:r w:rsidRPr="00BF7C7F">
              <w:rPr>
                <w:rFonts w:asciiTheme="minorHAnsi" w:hAnsiTheme="minorHAnsi" w:cstheme="minorHAnsi"/>
                <w:spacing w:val="-1"/>
                <w:szCs w:val="22"/>
              </w:rPr>
              <w:t>i</w:t>
            </w:r>
            <w:r w:rsidRPr="00BF7C7F">
              <w:rPr>
                <w:rFonts w:asciiTheme="minorHAnsi" w:hAnsiTheme="minorHAnsi" w:cstheme="minorHAnsi"/>
                <w:szCs w:val="22"/>
              </w:rPr>
              <w:t>on of ten</w:t>
            </w:r>
            <w:r w:rsidRPr="00BF7C7F">
              <w:rPr>
                <w:rFonts w:asciiTheme="minorHAnsi" w:hAnsiTheme="minorHAnsi" w:cstheme="minorHAnsi"/>
                <w:spacing w:val="-1"/>
                <w:szCs w:val="22"/>
              </w:rPr>
              <w:t>d</w:t>
            </w:r>
            <w:r w:rsidRPr="00BF7C7F">
              <w:rPr>
                <w:rFonts w:asciiTheme="minorHAnsi" w:hAnsiTheme="minorHAnsi" w:cstheme="minorHAnsi"/>
                <w:szCs w:val="22"/>
              </w:rPr>
              <w:t>ers by a</w:t>
            </w:r>
            <w:r w:rsidRPr="00BF7C7F">
              <w:rPr>
                <w:rFonts w:asciiTheme="minorHAnsi" w:hAnsiTheme="minorHAnsi" w:cstheme="minorHAnsi"/>
                <w:spacing w:val="-1"/>
                <w:szCs w:val="22"/>
              </w:rPr>
              <w:t>m</w:t>
            </w:r>
            <w:r w:rsidRPr="00BF7C7F">
              <w:rPr>
                <w:rFonts w:asciiTheme="minorHAnsi" w:hAnsiTheme="minorHAnsi" w:cstheme="minorHAnsi"/>
                <w:szCs w:val="22"/>
              </w:rPr>
              <w:t>en</w:t>
            </w:r>
            <w:r w:rsidRPr="00BF7C7F">
              <w:rPr>
                <w:rFonts w:asciiTheme="minorHAnsi" w:hAnsiTheme="minorHAnsi" w:cstheme="minorHAnsi"/>
                <w:spacing w:val="-1"/>
                <w:szCs w:val="22"/>
              </w:rPr>
              <w:t>d</w:t>
            </w:r>
            <w:r w:rsidRPr="00BF7C7F">
              <w:rPr>
                <w:rFonts w:asciiTheme="minorHAnsi" w:hAnsiTheme="minorHAnsi" w:cstheme="minorHAnsi"/>
                <w:szCs w:val="22"/>
              </w:rPr>
              <w:t>ing the Ten</w:t>
            </w:r>
            <w:r w:rsidRPr="00BF7C7F">
              <w:rPr>
                <w:rFonts w:asciiTheme="minorHAnsi" w:hAnsiTheme="minorHAnsi" w:cstheme="minorHAnsi"/>
                <w:spacing w:val="-1"/>
                <w:szCs w:val="22"/>
              </w:rPr>
              <w:t>de</w:t>
            </w:r>
            <w:r w:rsidRPr="00BF7C7F">
              <w:rPr>
                <w:rFonts w:asciiTheme="minorHAnsi" w:hAnsiTheme="minorHAnsi" w:cstheme="minorHAnsi"/>
                <w:szCs w:val="22"/>
              </w:rPr>
              <w:t>r D</w:t>
            </w:r>
            <w:r w:rsidRPr="00BF7C7F">
              <w:rPr>
                <w:rFonts w:asciiTheme="minorHAnsi" w:hAnsiTheme="minorHAnsi" w:cstheme="minorHAnsi"/>
                <w:spacing w:val="-1"/>
                <w:szCs w:val="22"/>
              </w:rPr>
              <w:t>o</w:t>
            </w:r>
            <w:r w:rsidRPr="00BF7C7F">
              <w:rPr>
                <w:rFonts w:asciiTheme="minorHAnsi" w:hAnsiTheme="minorHAnsi" w:cstheme="minorHAnsi"/>
                <w:szCs w:val="22"/>
              </w:rPr>
              <w:t>cum</w:t>
            </w:r>
            <w:r w:rsidRPr="00BF7C7F">
              <w:rPr>
                <w:rFonts w:asciiTheme="minorHAnsi" w:hAnsiTheme="minorHAnsi" w:cstheme="minorHAnsi"/>
                <w:spacing w:val="-1"/>
                <w:szCs w:val="22"/>
              </w:rPr>
              <w:t>e</w:t>
            </w:r>
            <w:r w:rsidRPr="00BF7C7F">
              <w:rPr>
                <w:rFonts w:asciiTheme="minorHAnsi" w:hAnsiTheme="minorHAnsi" w:cstheme="minorHAnsi"/>
                <w:szCs w:val="22"/>
              </w:rPr>
              <w:t>nt in accorda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B72DB4">
              <w:rPr>
                <w:rFonts w:asciiTheme="minorHAnsi" w:hAnsiTheme="minorHAnsi" w:cstheme="minorHAnsi"/>
                <w:szCs w:val="22"/>
              </w:rPr>
              <w:t xml:space="preserve"> </w:t>
            </w:r>
            <w:r w:rsidRPr="00BF7C7F">
              <w:rPr>
                <w:rFonts w:asciiTheme="minorHAnsi" w:hAnsiTheme="minorHAnsi" w:cstheme="minorHAnsi"/>
                <w:szCs w:val="22"/>
              </w:rPr>
              <w:t>with Article (7</w:t>
            </w:r>
            <w:r w:rsidR="00622365">
              <w:rPr>
                <w:rFonts w:asciiTheme="minorHAnsi" w:hAnsiTheme="minorHAnsi" w:cstheme="minorHAnsi"/>
                <w:szCs w:val="22"/>
              </w:rPr>
              <w:t>)</w:t>
            </w:r>
            <w:r w:rsidRPr="00BF7C7F">
              <w:rPr>
                <w:rFonts w:asciiTheme="minorHAnsi" w:hAnsiTheme="minorHAnsi" w:cstheme="minorHAnsi"/>
                <w:szCs w:val="22"/>
              </w:rPr>
              <w:t xml:space="preserve">, in which case all rights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B72DB4">
              <w:rPr>
                <w:rFonts w:asciiTheme="minorHAnsi" w:hAnsiTheme="minorHAnsi" w:cstheme="minorHAnsi"/>
                <w:szCs w:val="22"/>
              </w:rPr>
              <w:t xml:space="preserve"> </w:t>
            </w:r>
            <w:r w:rsidRPr="00BF7C7F">
              <w:rPr>
                <w:rFonts w:asciiTheme="minorHAnsi" w:hAnsiTheme="minorHAnsi" w:cstheme="minorHAnsi"/>
                <w:szCs w:val="22"/>
              </w:rPr>
              <w:t>obligatio</w:t>
            </w:r>
            <w:r w:rsidRPr="00BF7C7F">
              <w:rPr>
                <w:rFonts w:asciiTheme="minorHAnsi" w:hAnsiTheme="minorHAnsi" w:cstheme="minorHAnsi"/>
                <w:spacing w:val="-1"/>
                <w:szCs w:val="22"/>
              </w:rPr>
              <w:t>n</w:t>
            </w:r>
            <w:r w:rsidRPr="00BF7C7F">
              <w:rPr>
                <w:rFonts w:asciiTheme="minorHAnsi" w:hAnsiTheme="minorHAnsi" w:cstheme="minorHAnsi"/>
                <w:szCs w:val="22"/>
              </w:rPr>
              <w:t>s of</w:t>
            </w:r>
            <w:r w:rsidR="00B72DB4">
              <w:rPr>
                <w:rFonts w:asciiTheme="minorHAnsi" w:hAnsiTheme="minorHAnsi" w:cstheme="minorHAnsi"/>
                <w:szCs w:val="22"/>
              </w:rPr>
              <w:t xml:space="preserve"> </w:t>
            </w:r>
            <w:r w:rsidRPr="00BF7C7F">
              <w:rPr>
                <w:rFonts w:asciiTheme="minorHAnsi" w:hAnsiTheme="minorHAnsi" w:cstheme="minorHAnsi"/>
                <w:szCs w:val="22"/>
              </w:rPr>
              <w:t>the Entity a</w:t>
            </w:r>
            <w:r w:rsidRPr="00BF7C7F">
              <w:rPr>
                <w:rFonts w:asciiTheme="minorHAnsi" w:hAnsiTheme="minorHAnsi" w:cstheme="minorHAnsi"/>
                <w:spacing w:val="1"/>
                <w:szCs w:val="22"/>
              </w:rPr>
              <w:t>n</w:t>
            </w:r>
            <w:r w:rsidRPr="00BF7C7F">
              <w:rPr>
                <w:rFonts w:asciiTheme="minorHAnsi" w:hAnsiTheme="minorHAnsi" w:cstheme="minorHAnsi"/>
                <w:szCs w:val="22"/>
              </w:rPr>
              <w:t>d ca</w:t>
            </w:r>
            <w:r w:rsidRPr="00BF7C7F">
              <w:rPr>
                <w:rFonts w:asciiTheme="minorHAnsi" w:hAnsiTheme="minorHAnsi" w:cstheme="minorHAnsi"/>
                <w:spacing w:val="-1"/>
                <w:szCs w:val="22"/>
              </w:rPr>
              <w:t>n</w:t>
            </w:r>
            <w:r w:rsidRPr="00BF7C7F">
              <w:rPr>
                <w:rFonts w:asciiTheme="minorHAnsi" w:hAnsiTheme="minorHAnsi" w:cstheme="minorHAnsi"/>
                <w:szCs w:val="22"/>
              </w:rPr>
              <w:t>didat</w:t>
            </w:r>
            <w:r w:rsidRPr="00BF7C7F">
              <w:rPr>
                <w:rFonts w:asciiTheme="minorHAnsi" w:hAnsiTheme="minorHAnsi" w:cstheme="minorHAnsi"/>
                <w:spacing w:val="-1"/>
                <w:szCs w:val="22"/>
              </w:rPr>
              <w:t>e</w:t>
            </w:r>
            <w:r w:rsidRPr="00BF7C7F">
              <w:rPr>
                <w:rFonts w:asciiTheme="minorHAnsi" w:hAnsiTheme="minorHAnsi" w:cstheme="minorHAnsi"/>
                <w:szCs w:val="22"/>
              </w:rPr>
              <w:t xml:space="preserve">s previously subject to </w:t>
            </w:r>
            <w:r w:rsidRPr="00BF7C7F">
              <w:rPr>
                <w:rFonts w:asciiTheme="minorHAnsi" w:hAnsiTheme="minorHAnsi" w:cstheme="minorHAnsi"/>
                <w:spacing w:val="1"/>
                <w:szCs w:val="22"/>
              </w:rPr>
              <w:t>t</w:t>
            </w:r>
            <w:r w:rsidRPr="00BF7C7F">
              <w:rPr>
                <w:rFonts w:asciiTheme="minorHAnsi" w:hAnsiTheme="minorHAnsi" w:cstheme="minorHAnsi"/>
                <w:szCs w:val="22"/>
              </w:rPr>
              <w:t>he deadline will therefore be sub</w:t>
            </w:r>
            <w:r w:rsidRPr="00BF7C7F">
              <w:rPr>
                <w:rFonts w:asciiTheme="minorHAnsi" w:hAnsiTheme="minorHAnsi" w:cstheme="minorHAnsi"/>
                <w:spacing w:val="-1"/>
                <w:szCs w:val="22"/>
              </w:rPr>
              <w:t>j</w:t>
            </w:r>
            <w:r w:rsidRPr="00BF7C7F">
              <w:rPr>
                <w:rFonts w:asciiTheme="minorHAnsi" w:hAnsiTheme="minorHAnsi" w:cstheme="minorHAnsi"/>
                <w:szCs w:val="22"/>
              </w:rPr>
              <w:t>ect to the</w:t>
            </w:r>
            <w:r w:rsidR="00B72DB4">
              <w:rPr>
                <w:rFonts w:asciiTheme="minorHAnsi" w:hAnsiTheme="minorHAnsi" w:cstheme="minorHAnsi"/>
                <w:szCs w:val="22"/>
              </w:rPr>
              <w:t xml:space="preserve"> </w:t>
            </w:r>
            <w:r w:rsidRPr="00BF7C7F">
              <w:rPr>
                <w:rFonts w:asciiTheme="minorHAnsi" w:hAnsiTheme="minorHAnsi" w:cstheme="minorHAnsi"/>
                <w:szCs w:val="22"/>
              </w:rPr>
              <w:t>deadli</w:t>
            </w:r>
            <w:r w:rsidRPr="00BF7C7F">
              <w:rPr>
                <w:rFonts w:asciiTheme="minorHAnsi" w:hAnsiTheme="minorHAnsi" w:cstheme="minorHAnsi"/>
                <w:spacing w:val="-1"/>
                <w:szCs w:val="22"/>
              </w:rPr>
              <w:t>n</w:t>
            </w:r>
            <w:r w:rsidRPr="00BF7C7F">
              <w:rPr>
                <w:rFonts w:asciiTheme="minorHAnsi" w:hAnsiTheme="minorHAnsi" w:cstheme="minorHAnsi"/>
                <w:szCs w:val="22"/>
              </w:rPr>
              <w:t>e as</w:t>
            </w:r>
            <w:r w:rsidR="00B72DB4">
              <w:rPr>
                <w:rFonts w:asciiTheme="minorHAnsi" w:hAnsiTheme="minorHAnsi" w:cstheme="minorHAnsi"/>
                <w:szCs w:val="22"/>
              </w:rPr>
              <w:t xml:space="preserve"> </w:t>
            </w:r>
            <w:r w:rsidRPr="00BF7C7F">
              <w:rPr>
                <w:rFonts w:asciiTheme="minorHAnsi" w:hAnsiTheme="minorHAnsi" w:cstheme="minorHAnsi"/>
                <w:szCs w:val="22"/>
              </w:rPr>
              <w:t>extended.</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lastRenderedPageBreak/>
              <w:t>20 – Late Tenders</w:t>
            </w: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20 – 1</w:t>
            </w:r>
          </w:p>
        </w:tc>
        <w:tc>
          <w:tcPr>
            <w:tcW w:w="4303" w:type="dxa"/>
          </w:tcPr>
          <w:p w:rsidR="0096315B" w:rsidRPr="00BF7C7F" w:rsidRDefault="00B72DB4" w:rsidP="00BF7C7F">
            <w:pPr>
              <w:widowControl w:val="0"/>
              <w:autoSpaceDE w:val="0"/>
              <w:autoSpaceDN w:val="0"/>
              <w:adjustRightInd w:val="0"/>
              <w:spacing w:line="336" w:lineRule="auto"/>
              <w:ind w:right="-20"/>
              <w:jc w:val="mediumKashida"/>
              <w:rPr>
                <w:rFonts w:asciiTheme="minorHAnsi" w:hAnsiTheme="minorHAnsi" w:cstheme="minorHAnsi"/>
                <w:szCs w:val="22"/>
              </w:rPr>
            </w:pPr>
            <w:r>
              <w:rPr>
                <w:rFonts w:asciiTheme="minorHAnsi" w:hAnsiTheme="minorHAnsi" w:cstheme="minorHAnsi"/>
                <w:szCs w:val="22"/>
              </w:rPr>
              <w:t>T</w:t>
            </w:r>
            <w:r w:rsidR="0096315B" w:rsidRPr="00BF7C7F">
              <w:rPr>
                <w:rFonts w:asciiTheme="minorHAnsi" w:hAnsiTheme="minorHAnsi" w:cstheme="minorHAnsi"/>
                <w:szCs w:val="22"/>
              </w:rPr>
              <w:t xml:space="preserve">enders will </w:t>
            </w:r>
            <w:r w:rsidR="0096315B" w:rsidRPr="00BF7C7F">
              <w:rPr>
                <w:rFonts w:asciiTheme="minorHAnsi" w:hAnsiTheme="minorHAnsi" w:cstheme="minorHAnsi"/>
                <w:spacing w:val="-1"/>
                <w:szCs w:val="22"/>
              </w:rPr>
              <w:t>b</w:t>
            </w:r>
            <w:r w:rsidR="0096315B" w:rsidRPr="00BF7C7F">
              <w:rPr>
                <w:rFonts w:asciiTheme="minorHAnsi" w:hAnsiTheme="minorHAnsi" w:cstheme="minorHAnsi"/>
                <w:szCs w:val="22"/>
              </w:rPr>
              <w:t>e rej</w:t>
            </w:r>
            <w:r w:rsidR="0096315B" w:rsidRPr="00BF7C7F">
              <w:rPr>
                <w:rFonts w:asciiTheme="minorHAnsi" w:hAnsiTheme="minorHAnsi" w:cstheme="minorHAnsi"/>
                <w:spacing w:val="-1"/>
                <w:szCs w:val="22"/>
              </w:rPr>
              <w:t>e</w:t>
            </w:r>
            <w:r w:rsidR="0096315B" w:rsidRPr="00BF7C7F">
              <w:rPr>
                <w:rFonts w:asciiTheme="minorHAnsi" w:hAnsiTheme="minorHAnsi" w:cstheme="minorHAnsi"/>
                <w:szCs w:val="22"/>
              </w:rPr>
              <w:t>cted a</w:t>
            </w:r>
            <w:r w:rsidR="0096315B" w:rsidRPr="00BF7C7F">
              <w:rPr>
                <w:rFonts w:asciiTheme="minorHAnsi" w:hAnsiTheme="minorHAnsi" w:cstheme="minorHAnsi"/>
                <w:spacing w:val="-1"/>
                <w:szCs w:val="22"/>
              </w:rPr>
              <w:t>n</w:t>
            </w:r>
            <w:r w:rsidR="0096315B" w:rsidRPr="00BF7C7F">
              <w:rPr>
                <w:rFonts w:asciiTheme="minorHAnsi" w:hAnsiTheme="minorHAnsi" w:cstheme="minorHAnsi"/>
                <w:szCs w:val="22"/>
              </w:rPr>
              <w:t xml:space="preserve">d returned </w:t>
            </w:r>
            <w:r w:rsidR="0096315B" w:rsidRPr="00BF7C7F">
              <w:rPr>
                <w:rFonts w:asciiTheme="minorHAnsi" w:hAnsiTheme="minorHAnsi" w:cstheme="minorHAnsi"/>
                <w:spacing w:val="-1"/>
                <w:szCs w:val="22"/>
              </w:rPr>
              <w:t>un</w:t>
            </w:r>
            <w:r w:rsidR="0096315B" w:rsidRPr="00BF7C7F">
              <w:rPr>
                <w:rFonts w:asciiTheme="minorHAnsi" w:hAnsiTheme="minorHAnsi" w:cstheme="minorHAnsi"/>
                <w:szCs w:val="22"/>
              </w:rPr>
              <w:t>ope</w:t>
            </w:r>
            <w:r w:rsidR="0096315B" w:rsidRPr="00BF7C7F">
              <w:rPr>
                <w:rFonts w:asciiTheme="minorHAnsi" w:hAnsiTheme="minorHAnsi" w:cstheme="minorHAnsi"/>
                <w:spacing w:val="-1"/>
                <w:szCs w:val="22"/>
              </w:rPr>
              <w:t>n</w:t>
            </w:r>
            <w:r w:rsidR="0096315B" w:rsidRPr="00BF7C7F">
              <w:rPr>
                <w:rFonts w:asciiTheme="minorHAnsi" w:hAnsiTheme="minorHAnsi" w:cstheme="minorHAnsi"/>
                <w:szCs w:val="22"/>
              </w:rPr>
              <w:t>ed in the c</w:t>
            </w:r>
            <w:r w:rsidR="0096315B" w:rsidRPr="00BF7C7F">
              <w:rPr>
                <w:rFonts w:asciiTheme="minorHAnsi" w:hAnsiTheme="minorHAnsi" w:cstheme="minorHAnsi"/>
                <w:spacing w:val="-1"/>
                <w:szCs w:val="22"/>
              </w:rPr>
              <w:t>a</w:t>
            </w:r>
            <w:r w:rsidR="0096315B" w:rsidRPr="00BF7C7F">
              <w:rPr>
                <w:rFonts w:asciiTheme="minorHAnsi" w:hAnsiTheme="minorHAnsi" w:cstheme="minorHAnsi"/>
                <w:szCs w:val="22"/>
              </w:rPr>
              <w:t>se of r</w:t>
            </w:r>
            <w:r w:rsidR="0096315B" w:rsidRPr="00BF7C7F">
              <w:rPr>
                <w:rFonts w:asciiTheme="minorHAnsi" w:hAnsiTheme="minorHAnsi" w:cstheme="minorHAnsi"/>
                <w:spacing w:val="-1"/>
                <w:szCs w:val="22"/>
              </w:rPr>
              <w:t>e</w:t>
            </w:r>
            <w:r w:rsidR="0096315B" w:rsidRPr="00BF7C7F">
              <w:rPr>
                <w:rFonts w:asciiTheme="minorHAnsi" w:hAnsiTheme="minorHAnsi" w:cstheme="minorHAnsi"/>
                <w:szCs w:val="22"/>
              </w:rPr>
              <w:t>ce</w:t>
            </w:r>
            <w:r w:rsidR="0096315B" w:rsidRPr="00BF7C7F">
              <w:rPr>
                <w:rFonts w:asciiTheme="minorHAnsi" w:hAnsiTheme="minorHAnsi" w:cstheme="minorHAnsi"/>
                <w:spacing w:val="-1"/>
                <w:szCs w:val="22"/>
              </w:rPr>
              <w:t>i</w:t>
            </w:r>
            <w:r w:rsidR="0096315B" w:rsidRPr="00BF7C7F">
              <w:rPr>
                <w:rFonts w:asciiTheme="minorHAnsi" w:hAnsiTheme="minorHAnsi" w:cstheme="minorHAnsi"/>
                <w:szCs w:val="22"/>
              </w:rPr>
              <w:t>pt by the Entity after the last date for subm</w:t>
            </w:r>
            <w:r w:rsidR="0096315B" w:rsidRPr="00BF7C7F">
              <w:rPr>
                <w:rFonts w:asciiTheme="minorHAnsi" w:hAnsiTheme="minorHAnsi" w:cstheme="minorHAnsi"/>
                <w:spacing w:val="-1"/>
                <w:szCs w:val="22"/>
              </w:rPr>
              <w:t>is</w:t>
            </w:r>
            <w:r w:rsidR="0096315B" w:rsidRPr="00BF7C7F">
              <w:rPr>
                <w:rFonts w:asciiTheme="minorHAnsi" w:hAnsiTheme="minorHAnsi" w:cstheme="minorHAnsi"/>
                <w:szCs w:val="22"/>
              </w:rPr>
              <w:t>sion of</w:t>
            </w:r>
            <w:r w:rsidR="000E1444">
              <w:rPr>
                <w:rFonts w:asciiTheme="minorHAnsi" w:hAnsiTheme="minorHAnsi" w:cstheme="minorHAnsi"/>
                <w:szCs w:val="22"/>
              </w:rPr>
              <w:t xml:space="preserve"> </w:t>
            </w:r>
            <w:r w:rsidR="0096315B" w:rsidRPr="00BF7C7F">
              <w:rPr>
                <w:rFonts w:asciiTheme="minorHAnsi" w:hAnsiTheme="minorHAnsi" w:cstheme="minorHAnsi"/>
                <w:szCs w:val="22"/>
              </w:rPr>
              <w:t>tenders un</w:t>
            </w:r>
            <w:r w:rsidR="0096315B" w:rsidRPr="00BF7C7F">
              <w:rPr>
                <w:rFonts w:asciiTheme="minorHAnsi" w:hAnsiTheme="minorHAnsi" w:cstheme="minorHAnsi"/>
                <w:spacing w:val="-1"/>
                <w:szCs w:val="22"/>
              </w:rPr>
              <w:t>de</w:t>
            </w:r>
            <w:r w:rsidR="0096315B" w:rsidRPr="00BF7C7F">
              <w:rPr>
                <w:rFonts w:asciiTheme="minorHAnsi" w:hAnsiTheme="minorHAnsi" w:cstheme="minorHAnsi"/>
                <w:szCs w:val="22"/>
              </w:rPr>
              <w:t>r paragraph</w:t>
            </w:r>
            <w:r w:rsidR="00622365">
              <w:rPr>
                <w:rFonts w:asciiTheme="minorHAnsi" w:hAnsiTheme="minorHAnsi" w:cstheme="minorHAnsi"/>
                <w:szCs w:val="22"/>
              </w:rPr>
              <w:t>(</w:t>
            </w:r>
            <w:r w:rsidR="0096315B" w:rsidRPr="00BF7C7F">
              <w:rPr>
                <w:rFonts w:asciiTheme="minorHAnsi" w:hAnsiTheme="minorHAnsi" w:cstheme="minorHAnsi"/>
                <w:szCs w:val="22"/>
              </w:rPr>
              <w:t>19 - 1</w:t>
            </w:r>
            <w:r w:rsidR="00622365">
              <w:rPr>
                <w:rFonts w:asciiTheme="minorHAnsi" w:hAnsiTheme="minorHAnsi" w:cstheme="minorHAnsi"/>
                <w:szCs w:val="22"/>
              </w:rPr>
              <w:t>)</w:t>
            </w:r>
            <w:r w:rsidR="0096315B" w:rsidRPr="00BF7C7F">
              <w:rPr>
                <w:rFonts w:asciiTheme="minorHAnsi" w:hAnsiTheme="minorHAnsi" w:cstheme="minorHAnsi"/>
                <w:szCs w:val="22"/>
              </w:rPr>
              <w:t xml:space="preserve"> of these i</w:t>
            </w:r>
            <w:r w:rsidR="0096315B" w:rsidRPr="00BF7C7F">
              <w:rPr>
                <w:rFonts w:asciiTheme="minorHAnsi" w:hAnsiTheme="minorHAnsi" w:cstheme="minorHAnsi"/>
                <w:spacing w:val="-1"/>
                <w:szCs w:val="22"/>
              </w:rPr>
              <w:t>n</w:t>
            </w:r>
            <w:r w:rsidR="0096315B" w:rsidRPr="00BF7C7F">
              <w:rPr>
                <w:rFonts w:asciiTheme="minorHAnsi" w:hAnsiTheme="minorHAnsi" w:cstheme="minorHAnsi"/>
                <w:szCs w:val="22"/>
              </w:rPr>
              <w:t>str</w:t>
            </w:r>
            <w:r w:rsidR="0096315B" w:rsidRPr="00BF7C7F">
              <w:rPr>
                <w:rFonts w:asciiTheme="minorHAnsi" w:hAnsiTheme="minorHAnsi" w:cstheme="minorHAnsi"/>
                <w:spacing w:val="-1"/>
                <w:szCs w:val="22"/>
              </w:rPr>
              <w:t>u</w:t>
            </w:r>
            <w:r w:rsidR="0096315B" w:rsidRPr="00BF7C7F">
              <w:rPr>
                <w:rFonts w:asciiTheme="minorHAnsi" w:hAnsiTheme="minorHAnsi" w:cstheme="minorHAnsi"/>
                <w:szCs w:val="22"/>
              </w:rPr>
              <w:t>c</w:t>
            </w:r>
            <w:r w:rsidR="0096315B" w:rsidRPr="00BF7C7F">
              <w:rPr>
                <w:rFonts w:asciiTheme="minorHAnsi" w:hAnsiTheme="minorHAnsi" w:cstheme="minorHAnsi"/>
                <w:spacing w:val="-2"/>
                <w:szCs w:val="22"/>
              </w:rPr>
              <w:t>t</w:t>
            </w:r>
            <w:r w:rsidR="0096315B" w:rsidRPr="00BF7C7F">
              <w:rPr>
                <w:rFonts w:asciiTheme="minorHAnsi" w:hAnsiTheme="minorHAnsi" w:cstheme="minorHAnsi"/>
                <w:szCs w:val="22"/>
              </w:rPr>
              <w:t>ions.</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t xml:space="preserve">21 -Modification and </w:t>
            </w:r>
            <w:r w:rsidRPr="00BF7C7F">
              <w:rPr>
                <w:rFonts w:asciiTheme="minorHAnsi" w:hAnsiTheme="minorHAnsi" w:cstheme="minorHAnsi"/>
                <w:spacing w:val="-2"/>
                <w:szCs w:val="22"/>
              </w:rPr>
              <w:t>W</w:t>
            </w:r>
            <w:r w:rsidRPr="00BF7C7F">
              <w:rPr>
                <w:rFonts w:asciiTheme="minorHAnsi" w:hAnsiTheme="minorHAnsi" w:cstheme="minorHAnsi"/>
                <w:szCs w:val="22"/>
              </w:rPr>
              <w:t>ithdrawal of Tenders</w:t>
            </w: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21 – 1</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 may modify or with</w:t>
            </w:r>
            <w:r w:rsidRPr="00BF7C7F">
              <w:rPr>
                <w:rFonts w:asciiTheme="minorHAnsi" w:hAnsiTheme="minorHAnsi" w:cstheme="minorHAnsi"/>
                <w:spacing w:val="-1"/>
                <w:szCs w:val="22"/>
              </w:rPr>
              <w:t>d</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w its tender aft</w:t>
            </w:r>
            <w:r w:rsidRPr="00BF7C7F">
              <w:rPr>
                <w:rFonts w:asciiTheme="minorHAnsi" w:hAnsiTheme="minorHAnsi" w:cstheme="minorHAnsi"/>
                <w:spacing w:val="-1"/>
                <w:szCs w:val="22"/>
              </w:rPr>
              <w:t>e</w:t>
            </w:r>
            <w:r w:rsidRPr="00BF7C7F">
              <w:rPr>
                <w:rFonts w:asciiTheme="minorHAnsi" w:hAnsiTheme="minorHAnsi" w:cstheme="minorHAnsi"/>
                <w:szCs w:val="22"/>
              </w:rPr>
              <w:t>r the tender</w:t>
            </w:r>
            <w:r w:rsidRPr="00BF7C7F">
              <w:rPr>
                <w:rFonts w:asciiTheme="minorHAnsi" w:hAnsiTheme="minorHAnsi" w:cstheme="minorHAnsi"/>
                <w:spacing w:val="-1"/>
                <w:szCs w:val="22"/>
              </w:rPr>
              <w:t>’</w:t>
            </w:r>
            <w:r w:rsidRPr="00BF7C7F">
              <w:rPr>
                <w:rFonts w:asciiTheme="minorHAnsi" w:hAnsiTheme="minorHAnsi" w:cstheme="minorHAnsi"/>
                <w:szCs w:val="22"/>
              </w:rPr>
              <w:t>s submissi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provided that written notice </w:t>
            </w:r>
            <w:r w:rsidRPr="00BF7C7F">
              <w:rPr>
                <w:rFonts w:asciiTheme="minorHAnsi" w:hAnsiTheme="minorHAnsi" w:cstheme="minorHAnsi"/>
                <w:spacing w:val="-1"/>
                <w:szCs w:val="22"/>
              </w:rPr>
              <w:t>o</w:t>
            </w:r>
            <w:r w:rsidRPr="00BF7C7F">
              <w:rPr>
                <w:rFonts w:asciiTheme="minorHAnsi" w:hAnsiTheme="minorHAnsi" w:cstheme="minorHAnsi"/>
                <w:szCs w:val="22"/>
              </w:rPr>
              <w:t>f the modificat</w:t>
            </w:r>
            <w:r w:rsidRPr="00BF7C7F">
              <w:rPr>
                <w:rFonts w:asciiTheme="minorHAnsi" w:hAnsiTheme="minorHAnsi" w:cstheme="minorHAnsi"/>
                <w:spacing w:val="-1"/>
                <w:szCs w:val="22"/>
              </w:rPr>
              <w:t>i</w:t>
            </w:r>
            <w:r w:rsidRPr="00BF7C7F">
              <w:rPr>
                <w:rFonts w:asciiTheme="minorHAnsi" w:hAnsiTheme="minorHAnsi" w:cstheme="minorHAnsi"/>
                <w:szCs w:val="22"/>
              </w:rPr>
              <w:t>on, incl</w:t>
            </w:r>
            <w:r w:rsidRPr="00BF7C7F">
              <w:rPr>
                <w:rFonts w:asciiTheme="minorHAnsi" w:hAnsiTheme="minorHAnsi" w:cstheme="minorHAnsi"/>
                <w:spacing w:val="-1"/>
                <w:szCs w:val="22"/>
              </w:rPr>
              <w:t>u</w:t>
            </w:r>
            <w:r w:rsidRPr="00BF7C7F">
              <w:rPr>
                <w:rFonts w:asciiTheme="minorHAnsi" w:hAnsiTheme="minorHAnsi" w:cstheme="minorHAnsi"/>
                <w:szCs w:val="22"/>
              </w:rPr>
              <w:t>ding</w:t>
            </w:r>
            <w:r w:rsidR="000E1444">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b</w:t>
            </w:r>
            <w:r w:rsidRPr="00BF7C7F">
              <w:rPr>
                <w:rFonts w:asciiTheme="minorHAnsi" w:hAnsiTheme="minorHAnsi" w:cstheme="minorHAnsi"/>
                <w:spacing w:val="1"/>
                <w:szCs w:val="22"/>
              </w:rPr>
              <w:t>s</w:t>
            </w:r>
            <w:r w:rsidRPr="00BF7C7F">
              <w:rPr>
                <w:rFonts w:asciiTheme="minorHAnsi" w:hAnsiTheme="minorHAnsi" w:cstheme="minorHAnsi"/>
                <w:szCs w:val="22"/>
              </w:rPr>
              <w:t xml:space="preserve">titution </w:t>
            </w:r>
            <w:r w:rsidRPr="00BF7C7F">
              <w:rPr>
                <w:rFonts w:asciiTheme="minorHAnsi" w:hAnsiTheme="minorHAnsi" w:cstheme="minorHAnsi"/>
                <w:spacing w:val="-1"/>
                <w:szCs w:val="22"/>
              </w:rPr>
              <w:t>o</w:t>
            </w:r>
            <w:r w:rsidRPr="00BF7C7F">
              <w:rPr>
                <w:rFonts w:asciiTheme="minorHAnsi" w:hAnsiTheme="minorHAnsi" w:cstheme="minorHAnsi"/>
                <w:szCs w:val="22"/>
              </w:rPr>
              <w:t>r with</w:t>
            </w:r>
            <w:r w:rsidRPr="00BF7C7F">
              <w:rPr>
                <w:rFonts w:asciiTheme="minorHAnsi" w:hAnsiTheme="minorHAnsi" w:cstheme="minorHAnsi"/>
                <w:spacing w:val="-1"/>
                <w:szCs w:val="22"/>
              </w:rPr>
              <w:t>d</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wal</w:t>
            </w:r>
            <w:r w:rsidR="000E1444">
              <w:rPr>
                <w:rFonts w:asciiTheme="minorHAnsi" w:hAnsiTheme="minorHAnsi" w:cstheme="minorHAnsi"/>
                <w:szCs w:val="22"/>
              </w:rPr>
              <w:t xml:space="preserve"> </w:t>
            </w:r>
            <w:r w:rsidRPr="00BF7C7F">
              <w:rPr>
                <w:rFonts w:asciiTheme="minorHAnsi" w:hAnsiTheme="minorHAnsi" w:cstheme="minorHAnsi"/>
                <w:szCs w:val="22"/>
              </w:rPr>
              <w:t>of the tenders, is r</w:t>
            </w:r>
            <w:r w:rsidRPr="00BF7C7F">
              <w:rPr>
                <w:rFonts w:asciiTheme="minorHAnsi" w:hAnsiTheme="minorHAnsi" w:cstheme="minorHAnsi"/>
                <w:spacing w:val="-1"/>
                <w:szCs w:val="22"/>
              </w:rPr>
              <w:t>e</w:t>
            </w:r>
            <w:r w:rsidRPr="00BF7C7F">
              <w:rPr>
                <w:rFonts w:asciiTheme="minorHAnsi" w:hAnsiTheme="minorHAnsi" w:cstheme="minorHAnsi"/>
                <w:szCs w:val="22"/>
              </w:rPr>
              <w:t>ceived by</w:t>
            </w:r>
            <w:r w:rsidR="000E1444">
              <w:rPr>
                <w:rFonts w:asciiTheme="minorHAnsi" w:hAnsiTheme="minorHAnsi" w:cstheme="minorHAnsi"/>
                <w:szCs w:val="22"/>
              </w:rPr>
              <w:t xml:space="preserve"> </w:t>
            </w:r>
            <w:r w:rsidRPr="00BF7C7F">
              <w:rPr>
                <w:rFonts w:asciiTheme="minorHAnsi" w:hAnsiTheme="minorHAnsi" w:cstheme="minorHAnsi"/>
                <w:szCs w:val="22"/>
              </w:rPr>
              <w:t>the Entity prior to the deadl</w:t>
            </w:r>
            <w:r w:rsidRPr="00BF7C7F">
              <w:rPr>
                <w:rFonts w:asciiTheme="minorHAnsi" w:hAnsiTheme="minorHAnsi" w:cstheme="minorHAnsi"/>
                <w:spacing w:val="-1"/>
                <w:szCs w:val="22"/>
              </w:rPr>
              <w:t>i</w:t>
            </w:r>
            <w:r w:rsidRPr="00BF7C7F">
              <w:rPr>
                <w:rFonts w:asciiTheme="minorHAnsi" w:hAnsiTheme="minorHAnsi" w:cstheme="minorHAnsi"/>
                <w:szCs w:val="22"/>
              </w:rPr>
              <w:t>ne prescri</w:t>
            </w:r>
            <w:r w:rsidRPr="00BF7C7F">
              <w:rPr>
                <w:rFonts w:asciiTheme="minorHAnsi" w:hAnsiTheme="minorHAnsi" w:cstheme="minorHAnsi"/>
                <w:spacing w:val="-1"/>
                <w:szCs w:val="22"/>
              </w:rPr>
              <w:t>b</w:t>
            </w:r>
            <w:r w:rsidRPr="00BF7C7F">
              <w:rPr>
                <w:rFonts w:asciiTheme="minorHAnsi" w:hAnsiTheme="minorHAnsi" w:cstheme="minorHAnsi"/>
                <w:szCs w:val="22"/>
              </w:rPr>
              <w:t>ed for</w:t>
            </w:r>
            <w:r w:rsidR="000E1444">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b</w:t>
            </w:r>
            <w:r w:rsidRPr="00BF7C7F">
              <w:rPr>
                <w:rFonts w:asciiTheme="minorHAnsi" w:hAnsiTheme="minorHAnsi" w:cstheme="minorHAnsi"/>
                <w:szCs w:val="22"/>
              </w:rPr>
              <w:t>miss</w:t>
            </w:r>
            <w:r w:rsidRPr="00BF7C7F">
              <w:rPr>
                <w:rFonts w:asciiTheme="minorHAnsi" w:hAnsiTheme="minorHAnsi" w:cstheme="minorHAnsi"/>
                <w:spacing w:val="-1"/>
                <w:szCs w:val="22"/>
              </w:rPr>
              <w:t>i</w:t>
            </w:r>
            <w:r w:rsidRPr="00BF7C7F">
              <w:rPr>
                <w:rFonts w:asciiTheme="minorHAnsi" w:hAnsiTheme="minorHAnsi" w:cstheme="minorHAnsi"/>
                <w:szCs w:val="22"/>
              </w:rPr>
              <w:t>on of tenders.</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21 – 2</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Te</w:t>
            </w:r>
            <w:r w:rsidRPr="00BF7C7F">
              <w:rPr>
                <w:rFonts w:asciiTheme="minorHAnsi" w:hAnsiTheme="minorHAnsi" w:cstheme="minorHAnsi"/>
                <w:spacing w:val="-1"/>
                <w:szCs w:val="22"/>
              </w:rPr>
              <w:t>n</w:t>
            </w:r>
            <w:r w:rsidRPr="00BF7C7F">
              <w:rPr>
                <w:rFonts w:asciiTheme="minorHAnsi" w:hAnsiTheme="minorHAnsi" w:cstheme="minorHAnsi"/>
                <w:szCs w:val="22"/>
              </w:rPr>
              <w:t>derer’s modificati</w:t>
            </w:r>
            <w:r w:rsidRPr="00BF7C7F">
              <w:rPr>
                <w:rFonts w:asciiTheme="minorHAnsi" w:hAnsiTheme="minorHAnsi" w:cstheme="minorHAnsi"/>
                <w:spacing w:val="-1"/>
                <w:szCs w:val="22"/>
              </w:rPr>
              <w:t>o</w:t>
            </w:r>
            <w:r w:rsidRPr="00BF7C7F">
              <w:rPr>
                <w:rFonts w:asciiTheme="minorHAnsi" w:hAnsiTheme="minorHAnsi" w:cstheme="minorHAnsi"/>
                <w:szCs w:val="22"/>
              </w:rPr>
              <w:t>n or with</w:t>
            </w:r>
            <w:r w:rsidRPr="00BF7C7F">
              <w:rPr>
                <w:rFonts w:asciiTheme="minorHAnsi" w:hAnsiTheme="minorHAnsi" w:cstheme="minorHAnsi"/>
                <w:spacing w:val="-1"/>
                <w:szCs w:val="22"/>
              </w:rPr>
              <w:t>d</w:t>
            </w:r>
            <w:r w:rsidRPr="00BF7C7F">
              <w:rPr>
                <w:rFonts w:asciiTheme="minorHAnsi" w:hAnsiTheme="minorHAnsi" w:cstheme="minorHAnsi"/>
                <w:szCs w:val="22"/>
              </w:rPr>
              <w:t>r</w:t>
            </w:r>
            <w:r w:rsidRPr="00BF7C7F">
              <w:rPr>
                <w:rFonts w:asciiTheme="minorHAnsi" w:hAnsiTheme="minorHAnsi" w:cstheme="minorHAnsi"/>
                <w:spacing w:val="-1"/>
                <w:szCs w:val="22"/>
              </w:rPr>
              <w:t>aw</w:t>
            </w:r>
            <w:r w:rsidRPr="00BF7C7F">
              <w:rPr>
                <w:rFonts w:asciiTheme="minorHAnsi" w:hAnsiTheme="minorHAnsi" w:cstheme="minorHAnsi"/>
                <w:szCs w:val="22"/>
              </w:rPr>
              <w:t>al notice</w:t>
            </w:r>
            <w:r w:rsidR="000E1444">
              <w:rPr>
                <w:rFonts w:asciiTheme="minorHAnsi" w:hAnsiTheme="minorHAnsi" w:cstheme="minorHAnsi"/>
                <w:szCs w:val="22"/>
              </w:rPr>
              <w:t xml:space="preserve"> </w:t>
            </w:r>
            <w:r w:rsidRPr="00BF7C7F">
              <w:rPr>
                <w:rFonts w:asciiTheme="minorHAnsi" w:hAnsiTheme="minorHAnsi" w:cstheme="minorHAnsi"/>
                <w:szCs w:val="22"/>
              </w:rPr>
              <w:t>shall be pr</w:t>
            </w:r>
            <w:r w:rsidRPr="00BF7C7F">
              <w:rPr>
                <w:rFonts w:asciiTheme="minorHAnsi" w:hAnsiTheme="minorHAnsi" w:cstheme="minorHAnsi"/>
                <w:spacing w:val="-1"/>
                <w:szCs w:val="22"/>
              </w:rPr>
              <w:t>e</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red,</w:t>
            </w:r>
            <w:r w:rsidR="000E1444">
              <w:rPr>
                <w:rFonts w:asciiTheme="minorHAnsi" w:hAnsiTheme="minorHAnsi" w:cstheme="minorHAnsi"/>
                <w:szCs w:val="22"/>
              </w:rPr>
              <w:t xml:space="preserve"> </w:t>
            </w:r>
            <w:r w:rsidRPr="00BF7C7F">
              <w:rPr>
                <w:rFonts w:asciiTheme="minorHAnsi" w:hAnsiTheme="minorHAnsi" w:cstheme="minorHAnsi"/>
                <w:szCs w:val="22"/>
              </w:rPr>
              <w:t>sea</w:t>
            </w:r>
            <w:r w:rsidRPr="00BF7C7F">
              <w:rPr>
                <w:rFonts w:asciiTheme="minorHAnsi" w:hAnsiTheme="minorHAnsi" w:cstheme="minorHAnsi"/>
                <w:spacing w:val="-1"/>
                <w:szCs w:val="22"/>
              </w:rPr>
              <w:t>l</w:t>
            </w:r>
            <w:r w:rsidRPr="00BF7C7F">
              <w:rPr>
                <w:rFonts w:asciiTheme="minorHAnsi" w:hAnsiTheme="minorHAnsi" w:cstheme="minorHAnsi"/>
                <w:szCs w:val="22"/>
              </w:rPr>
              <w:t>ed, marked, and d</w:t>
            </w:r>
            <w:r w:rsidRPr="00BF7C7F">
              <w:rPr>
                <w:rFonts w:asciiTheme="minorHAnsi" w:hAnsiTheme="minorHAnsi" w:cstheme="minorHAnsi"/>
                <w:spacing w:val="-1"/>
                <w:szCs w:val="22"/>
              </w:rPr>
              <w:t>i</w:t>
            </w:r>
            <w:r w:rsidRPr="00BF7C7F">
              <w:rPr>
                <w:rFonts w:asciiTheme="minorHAnsi" w:hAnsiTheme="minorHAnsi" w:cstheme="minorHAnsi"/>
                <w:szCs w:val="22"/>
              </w:rPr>
              <w:t>sp</w:t>
            </w:r>
            <w:r w:rsidRPr="00BF7C7F">
              <w:rPr>
                <w:rFonts w:asciiTheme="minorHAnsi" w:hAnsiTheme="minorHAnsi" w:cstheme="minorHAnsi"/>
                <w:spacing w:val="-1"/>
                <w:szCs w:val="22"/>
              </w:rPr>
              <w:t>a</w:t>
            </w:r>
            <w:r w:rsidRPr="00BF7C7F">
              <w:rPr>
                <w:rFonts w:asciiTheme="minorHAnsi" w:hAnsiTheme="minorHAnsi" w:cstheme="minorHAnsi"/>
                <w:szCs w:val="22"/>
              </w:rPr>
              <w:t>tched in accorda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0E1444">
              <w:rPr>
                <w:rFonts w:asciiTheme="minorHAnsi" w:hAnsiTheme="minorHAnsi" w:cstheme="minorHAnsi"/>
                <w:szCs w:val="22"/>
              </w:rPr>
              <w:t xml:space="preserve"> </w:t>
            </w:r>
            <w:r w:rsidRPr="00BF7C7F">
              <w:rPr>
                <w:rFonts w:asciiTheme="minorHAnsi" w:hAnsiTheme="minorHAnsi" w:cstheme="minorHAnsi"/>
                <w:szCs w:val="22"/>
              </w:rPr>
              <w:t>with the prov</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io</w:t>
            </w:r>
            <w:r w:rsidRPr="00BF7C7F">
              <w:rPr>
                <w:rFonts w:asciiTheme="minorHAnsi" w:hAnsiTheme="minorHAnsi" w:cstheme="minorHAnsi"/>
                <w:spacing w:val="-1"/>
                <w:szCs w:val="22"/>
              </w:rPr>
              <w:t>n</w:t>
            </w:r>
            <w:r w:rsidRPr="00BF7C7F">
              <w:rPr>
                <w:rFonts w:asciiTheme="minorHAnsi" w:hAnsiTheme="minorHAnsi" w:cstheme="minorHAnsi"/>
                <w:szCs w:val="22"/>
              </w:rPr>
              <w:t>s of Artic</w:t>
            </w:r>
            <w:r w:rsidRPr="00BF7C7F">
              <w:rPr>
                <w:rFonts w:asciiTheme="minorHAnsi" w:hAnsiTheme="minorHAnsi" w:cstheme="minorHAnsi"/>
                <w:spacing w:val="-1"/>
                <w:szCs w:val="22"/>
              </w:rPr>
              <w:t>l</w:t>
            </w:r>
            <w:r w:rsidRPr="00BF7C7F">
              <w:rPr>
                <w:rFonts w:asciiTheme="minorHAnsi" w:hAnsiTheme="minorHAnsi" w:cstheme="minorHAnsi"/>
                <w:szCs w:val="22"/>
              </w:rPr>
              <w:t xml:space="preserve">e </w:t>
            </w:r>
            <w:r w:rsidR="00622365">
              <w:rPr>
                <w:rFonts w:asciiTheme="minorHAnsi" w:hAnsiTheme="minorHAnsi" w:cstheme="minorHAnsi"/>
                <w:szCs w:val="22"/>
              </w:rPr>
              <w:t>(</w:t>
            </w:r>
            <w:r w:rsidRPr="00BF7C7F">
              <w:rPr>
                <w:rFonts w:asciiTheme="minorHAnsi" w:hAnsiTheme="minorHAnsi" w:cstheme="minorHAnsi"/>
                <w:szCs w:val="22"/>
              </w:rPr>
              <w:t>18</w:t>
            </w:r>
            <w:r w:rsidR="00622365">
              <w:rPr>
                <w:rFonts w:asciiTheme="minorHAnsi" w:hAnsiTheme="minorHAnsi" w:cstheme="minorHAnsi"/>
                <w:szCs w:val="22"/>
              </w:rPr>
              <w:t>)</w:t>
            </w:r>
            <w:r w:rsidRPr="00BF7C7F">
              <w:rPr>
                <w:rFonts w:asciiTheme="minorHAnsi" w:hAnsiTheme="minorHAnsi" w:cstheme="minorHAnsi"/>
                <w:szCs w:val="22"/>
              </w:rPr>
              <w:t xml:space="preserve"> of th</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The envel</w:t>
            </w:r>
            <w:r w:rsidRPr="00BF7C7F">
              <w:rPr>
                <w:rFonts w:asciiTheme="minorHAnsi" w:hAnsiTheme="minorHAnsi" w:cstheme="minorHAnsi"/>
                <w:spacing w:val="-1"/>
                <w:szCs w:val="22"/>
              </w:rPr>
              <w:t>o</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s s</w:t>
            </w:r>
            <w:r w:rsidRPr="00BF7C7F">
              <w:rPr>
                <w:rFonts w:asciiTheme="minorHAnsi" w:hAnsiTheme="minorHAnsi" w:cstheme="minorHAnsi"/>
                <w:spacing w:val="-1"/>
                <w:szCs w:val="22"/>
              </w:rPr>
              <w:t>h</w:t>
            </w:r>
            <w:r w:rsidRPr="00BF7C7F">
              <w:rPr>
                <w:rFonts w:asciiTheme="minorHAnsi" w:hAnsiTheme="minorHAnsi" w:cstheme="minorHAnsi"/>
                <w:szCs w:val="22"/>
              </w:rPr>
              <w:t>all be m</w:t>
            </w:r>
            <w:r w:rsidRPr="00BF7C7F">
              <w:rPr>
                <w:rFonts w:asciiTheme="minorHAnsi" w:hAnsiTheme="minorHAnsi" w:cstheme="minorHAnsi"/>
                <w:spacing w:val="-1"/>
                <w:szCs w:val="22"/>
              </w:rPr>
              <w:t>a</w:t>
            </w:r>
            <w:r w:rsidRPr="00BF7C7F">
              <w:rPr>
                <w:rFonts w:asciiTheme="minorHAnsi" w:hAnsiTheme="minorHAnsi" w:cstheme="minorHAnsi"/>
                <w:szCs w:val="22"/>
              </w:rPr>
              <w:t>rk</w:t>
            </w:r>
            <w:r w:rsidRPr="00BF7C7F">
              <w:rPr>
                <w:rFonts w:asciiTheme="minorHAnsi" w:hAnsiTheme="minorHAnsi" w:cstheme="minorHAnsi"/>
                <w:spacing w:val="-1"/>
                <w:szCs w:val="22"/>
              </w:rPr>
              <w:t>e</w:t>
            </w:r>
            <w:r w:rsidRPr="00BF7C7F">
              <w:rPr>
                <w:rFonts w:asciiTheme="minorHAnsi" w:hAnsiTheme="minorHAnsi" w:cstheme="minorHAnsi"/>
                <w:szCs w:val="22"/>
              </w:rPr>
              <w:t>d as "WITHDR</w:t>
            </w:r>
            <w:r w:rsidRPr="00BF7C7F">
              <w:rPr>
                <w:rFonts w:asciiTheme="minorHAnsi" w:hAnsiTheme="minorHAnsi" w:cstheme="minorHAnsi"/>
                <w:spacing w:val="-2"/>
                <w:szCs w:val="22"/>
              </w:rPr>
              <w:t>A</w:t>
            </w:r>
            <w:r w:rsidRPr="00BF7C7F">
              <w:rPr>
                <w:rFonts w:asciiTheme="minorHAnsi" w:hAnsiTheme="minorHAnsi" w:cstheme="minorHAnsi"/>
                <w:szCs w:val="22"/>
              </w:rPr>
              <w:t xml:space="preserve">WAL", "MODIFICATION", or </w:t>
            </w:r>
          </w:p>
          <w:p w:rsidR="0096315B" w:rsidRPr="00BF7C7F" w:rsidRDefault="0096315B" w:rsidP="00BF7C7F">
            <w:pPr>
              <w:widowControl w:val="0"/>
              <w:autoSpaceDE w:val="0"/>
              <w:autoSpaceDN w:val="0"/>
              <w:adjustRightInd w:val="0"/>
              <w:spacing w:line="336" w:lineRule="auto"/>
              <w:ind w:right="238"/>
              <w:jc w:val="mediumKashida"/>
              <w:rPr>
                <w:rFonts w:asciiTheme="minorHAnsi" w:hAnsiTheme="minorHAnsi" w:cstheme="minorHAnsi"/>
                <w:szCs w:val="22"/>
              </w:rPr>
            </w:pPr>
          </w:p>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"REPLACE</w:t>
            </w:r>
            <w:r w:rsidRPr="00BF7C7F">
              <w:rPr>
                <w:rFonts w:asciiTheme="minorHAnsi" w:hAnsiTheme="minorHAnsi" w:cstheme="minorHAnsi"/>
                <w:spacing w:val="-1"/>
                <w:szCs w:val="22"/>
              </w:rPr>
              <w:t>M</w:t>
            </w:r>
            <w:r w:rsidRPr="00BF7C7F">
              <w:rPr>
                <w:rFonts w:asciiTheme="minorHAnsi" w:hAnsiTheme="minorHAnsi" w:cstheme="minorHAnsi"/>
                <w:szCs w:val="22"/>
              </w:rPr>
              <w:t>ENT". A withdr</w:t>
            </w:r>
            <w:r w:rsidRPr="00BF7C7F">
              <w:rPr>
                <w:rFonts w:asciiTheme="minorHAnsi" w:hAnsiTheme="minorHAnsi" w:cstheme="minorHAnsi"/>
                <w:spacing w:val="-1"/>
                <w:szCs w:val="22"/>
              </w:rPr>
              <w:t>a</w:t>
            </w:r>
            <w:r w:rsidRPr="00BF7C7F">
              <w:rPr>
                <w:rFonts w:asciiTheme="minorHAnsi" w:hAnsiTheme="minorHAnsi" w:cstheme="minorHAnsi"/>
                <w:szCs w:val="22"/>
              </w:rPr>
              <w:t>wal not</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e</w:t>
            </w:r>
            <w:r w:rsidR="000E1444">
              <w:rPr>
                <w:rFonts w:asciiTheme="minorHAnsi" w:hAnsiTheme="minorHAnsi" w:cstheme="minorHAnsi"/>
                <w:szCs w:val="22"/>
              </w:rPr>
              <w:t xml:space="preserve"> </w:t>
            </w:r>
            <w:r w:rsidRPr="00BF7C7F">
              <w:rPr>
                <w:rFonts w:asciiTheme="minorHAnsi" w:hAnsiTheme="minorHAnsi" w:cstheme="minorHAnsi"/>
                <w:szCs w:val="22"/>
              </w:rPr>
              <w:t>may also be sent by fax or mail but followed by a s</w:t>
            </w:r>
            <w:r w:rsidRPr="00BF7C7F">
              <w:rPr>
                <w:rFonts w:asciiTheme="minorHAnsi" w:hAnsiTheme="minorHAnsi" w:cstheme="minorHAnsi"/>
                <w:spacing w:val="-1"/>
                <w:szCs w:val="22"/>
              </w:rPr>
              <w:t>i</w:t>
            </w:r>
            <w:r w:rsidRPr="00BF7C7F">
              <w:rPr>
                <w:rFonts w:asciiTheme="minorHAnsi" w:hAnsiTheme="minorHAnsi" w:cstheme="minorHAnsi"/>
                <w:szCs w:val="22"/>
              </w:rPr>
              <w:t>g</w:t>
            </w:r>
            <w:r w:rsidRPr="00BF7C7F">
              <w:rPr>
                <w:rFonts w:asciiTheme="minorHAnsi" w:hAnsiTheme="minorHAnsi" w:cstheme="minorHAnsi"/>
                <w:spacing w:val="-1"/>
                <w:szCs w:val="22"/>
              </w:rPr>
              <w:t>n</w:t>
            </w:r>
            <w:r w:rsidRPr="00BF7C7F">
              <w:rPr>
                <w:rFonts w:asciiTheme="minorHAnsi" w:hAnsiTheme="minorHAnsi" w:cstheme="minorHAnsi"/>
                <w:szCs w:val="22"/>
              </w:rPr>
              <w:t>ed confirmation</w:t>
            </w:r>
            <w:r w:rsidR="000E1444">
              <w:rPr>
                <w:rFonts w:asciiTheme="minorHAnsi" w:hAnsiTheme="minorHAnsi" w:cstheme="minorHAnsi"/>
                <w:szCs w:val="22"/>
              </w:rPr>
              <w:t xml:space="preserve"> </w:t>
            </w:r>
            <w:r w:rsidRPr="00BF7C7F">
              <w:rPr>
                <w:rFonts w:asciiTheme="minorHAnsi" w:hAnsiTheme="minorHAnsi" w:cstheme="minorHAnsi"/>
                <w:szCs w:val="22"/>
              </w:rPr>
              <w:t>copy, p</w:t>
            </w:r>
            <w:r w:rsidRPr="00BF7C7F">
              <w:rPr>
                <w:rFonts w:asciiTheme="minorHAnsi" w:hAnsiTheme="minorHAnsi" w:cstheme="minorHAnsi"/>
                <w:spacing w:val="-1"/>
                <w:szCs w:val="22"/>
              </w:rPr>
              <w:t>o</w:t>
            </w:r>
            <w:r w:rsidRPr="00BF7C7F">
              <w:rPr>
                <w:rFonts w:asciiTheme="minorHAnsi" w:hAnsiTheme="minorHAnsi" w:cstheme="minorHAnsi"/>
                <w:szCs w:val="22"/>
              </w:rPr>
              <w:t>stm</w:t>
            </w:r>
            <w:r w:rsidRPr="00BF7C7F">
              <w:rPr>
                <w:rFonts w:asciiTheme="minorHAnsi" w:hAnsiTheme="minorHAnsi" w:cstheme="minorHAnsi"/>
                <w:spacing w:val="-1"/>
                <w:szCs w:val="22"/>
              </w:rPr>
              <w:t>a</w:t>
            </w:r>
            <w:r w:rsidRPr="00BF7C7F">
              <w:rPr>
                <w:rFonts w:asciiTheme="minorHAnsi" w:hAnsiTheme="minorHAnsi" w:cstheme="minorHAnsi"/>
                <w:szCs w:val="22"/>
              </w:rPr>
              <w:t>rk</w:t>
            </w:r>
            <w:r w:rsidRPr="00BF7C7F">
              <w:rPr>
                <w:rFonts w:asciiTheme="minorHAnsi" w:hAnsiTheme="minorHAnsi" w:cstheme="minorHAnsi"/>
                <w:spacing w:val="-1"/>
                <w:szCs w:val="22"/>
              </w:rPr>
              <w:t>e</w:t>
            </w:r>
            <w:r w:rsidRPr="00BF7C7F">
              <w:rPr>
                <w:rFonts w:asciiTheme="minorHAnsi" w:hAnsiTheme="minorHAnsi" w:cstheme="minorHAnsi"/>
                <w:szCs w:val="22"/>
              </w:rPr>
              <w:t>d not later</w:t>
            </w:r>
            <w:r w:rsidR="000E1444">
              <w:rPr>
                <w:rFonts w:asciiTheme="minorHAnsi" w:hAnsiTheme="minorHAnsi" w:cstheme="minorHAnsi"/>
                <w:szCs w:val="22"/>
              </w:rPr>
              <w:t xml:space="preserve"> </w:t>
            </w:r>
            <w:r w:rsidRPr="00BF7C7F">
              <w:rPr>
                <w:rFonts w:asciiTheme="minorHAnsi" w:hAnsiTheme="minorHAnsi" w:cstheme="minorHAnsi"/>
                <w:szCs w:val="22"/>
              </w:rPr>
              <w:t>than the deadl</w:t>
            </w:r>
            <w:r w:rsidRPr="00BF7C7F">
              <w:rPr>
                <w:rFonts w:asciiTheme="minorHAnsi" w:hAnsiTheme="minorHAnsi" w:cstheme="minorHAnsi"/>
                <w:spacing w:val="-1"/>
                <w:szCs w:val="22"/>
              </w:rPr>
              <w:t>i</w:t>
            </w:r>
            <w:r w:rsidRPr="00BF7C7F">
              <w:rPr>
                <w:rFonts w:asciiTheme="minorHAnsi" w:hAnsiTheme="minorHAnsi" w:cstheme="minorHAnsi"/>
                <w:szCs w:val="22"/>
              </w:rPr>
              <w:t>ne for submissi</w:t>
            </w:r>
            <w:r w:rsidRPr="00BF7C7F">
              <w:rPr>
                <w:rFonts w:asciiTheme="minorHAnsi" w:hAnsiTheme="minorHAnsi" w:cstheme="minorHAnsi"/>
                <w:spacing w:val="-1"/>
                <w:szCs w:val="22"/>
              </w:rPr>
              <w:t>o</w:t>
            </w:r>
            <w:r w:rsidRPr="00BF7C7F">
              <w:rPr>
                <w:rFonts w:asciiTheme="minorHAnsi" w:hAnsiTheme="minorHAnsi" w:cstheme="minorHAnsi"/>
                <w:szCs w:val="22"/>
              </w:rPr>
              <w:t>n of tenders.</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21 – 3</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No ten</w:t>
            </w:r>
            <w:r w:rsidRPr="00BF7C7F">
              <w:rPr>
                <w:rFonts w:asciiTheme="minorHAnsi" w:hAnsiTheme="minorHAnsi" w:cstheme="minorHAnsi"/>
                <w:spacing w:val="-1"/>
                <w:szCs w:val="22"/>
              </w:rPr>
              <w:t>d</w:t>
            </w:r>
            <w:r w:rsidRPr="00BF7C7F">
              <w:rPr>
                <w:rFonts w:asciiTheme="minorHAnsi" w:hAnsiTheme="minorHAnsi" w:cstheme="minorHAnsi"/>
                <w:szCs w:val="22"/>
              </w:rPr>
              <w:t>er m</w:t>
            </w:r>
            <w:r w:rsidRPr="00BF7C7F">
              <w:rPr>
                <w:rFonts w:asciiTheme="minorHAnsi" w:hAnsiTheme="minorHAnsi" w:cstheme="minorHAnsi"/>
                <w:spacing w:val="-1"/>
                <w:szCs w:val="22"/>
              </w:rPr>
              <w:t>a</w:t>
            </w:r>
            <w:r w:rsidRPr="00BF7C7F">
              <w:rPr>
                <w:rFonts w:asciiTheme="minorHAnsi" w:hAnsiTheme="minorHAnsi" w:cstheme="minorHAnsi"/>
                <w:szCs w:val="22"/>
              </w:rPr>
              <w:t>y be modified</w:t>
            </w:r>
            <w:r w:rsidR="000E1444">
              <w:rPr>
                <w:rFonts w:asciiTheme="minorHAnsi" w:hAnsiTheme="minorHAnsi" w:cstheme="minorHAnsi"/>
                <w:szCs w:val="22"/>
              </w:rPr>
              <w:t xml:space="preserve"> </w:t>
            </w:r>
            <w:r w:rsidRPr="00BF7C7F">
              <w:rPr>
                <w:rFonts w:asciiTheme="minorHAnsi" w:hAnsiTheme="minorHAnsi" w:cstheme="minorHAnsi"/>
                <w:szCs w:val="22"/>
              </w:rPr>
              <w:t>after the de</w:t>
            </w:r>
            <w:r w:rsidRPr="00BF7C7F">
              <w:rPr>
                <w:rFonts w:asciiTheme="minorHAnsi" w:hAnsiTheme="minorHAnsi" w:cstheme="minorHAnsi"/>
                <w:spacing w:val="-1"/>
                <w:szCs w:val="22"/>
              </w:rPr>
              <w:t>a</w:t>
            </w:r>
            <w:r w:rsidRPr="00BF7C7F">
              <w:rPr>
                <w:rFonts w:asciiTheme="minorHAnsi" w:hAnsiTheme="minorHAnsi" w:cstheme="minorHAnsi"/>
                <w:szCs w:val="22"/>
              </w:rPr>
              <w:t>dline for the open</w:t>
            </w:r>
            <w:r w:rsidRPr="00BF7C7F">
              <w:rPr>
                <w:rFonts w:asciiTheme="minorHAnsi" w:hAnsiTheme="minorHAnsi" w:cstheme="minorHAnsi"/>
                <w:spacing w:val="-1"/>
                <w:szCs w:val="22"/>
              </w:rPr>
              <w:t>i</w:t>
            </w:r>
            <w:r w:rsidRPr="00BF7C7F">
              <w:rPr>
                <w:rFonts w:asciiTheme="minorHAnsi" w:hAnsiTheme="minorHAnsi" w:cstheme="minorHAnsi"/>
                <w:szCs w:val="22"/>
              </w:rPr>
              <w:t>ng of e</w:t>
            </w:r>
            <w:r w:rsidRPr="00BF7C7F">
              <w:rPr>
                <w:rFonts w:asciiTheme="minorHAnsi" w:hAnsiTheme="minorHAnsi" w:cstheme="minorHAnsi"/>
                <w:spacing w:val="-1"/>
                <w:szCs w:val="22"/>
              </w:rPr>
              <w:t>n</w:t>
            </w:r>
            <w:r w:rsidRPr="00BF7C7F">
              <w:rPr>
                <w:rFonts w:asciiTheme="minorHAnsi" w:hAnsiTheme="minorHAnsi" w:cstheme="minorHAnsi"/>
                <w:szCs w:val="22"/>
              </w:rPr>
              <w:t>velop</w:t>
            </w:r>
            <w:r w:rsidRPr="00BF7C7F">
              <w:rPr>
                <w:rFonts w:asciiTheme="minorHAnsi" w:hAnsiTheme="minorHAnsi" w:cstheme="minorHAnsi"/>
                <w:spacing w:val="-1"/>
                <w:szCs w:val="22"/>
              </w:rPr>
              <w:t>e</w:t>
            </w:r>
            <w:r w:rsidRPr="00BF7C7F">
              <w:rPr>
                <w:rFonts w:asciiTheme="minorHAnsi" w:hAnsiTheme="minorHAnsi" w:cstheme="minorHAnsi"/>
                <w:szCs w:val="22"/>
              </w:rPr>
              <w:t>s.</w:t>
            </w:r>
          </w:p>
        </w:tc>
      </w:tr>
      <w:tr w:rsidR="0096315B" w:rsidRPr="00BF7C7F" w:rsidTr="000C383C">
        <w:tc>
          <w:tcPr>
            <w:tcW w:w="2943" w:type="dxa"/>
            <w:gridSpan w:val="2"/>
          </w:tcPr>
          <w:p w:rsidR="0096315B" w:rsidRPr="00BF7C7F" w:rsidRDefault="0096315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21 – 4</w:t>
            </w:r>
          </w:p>
        </w:tc>
        <w:tc>
          <w:tcPr>
            <w:tcW w:w="4303" w:type="dxa"/>
          </w:tcPr>
          <w:p w:rsidR="0096315B" w:rsidRPr="00BF7C7F" w:rsidRDefault="0096315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No ten</w:t>
            </w:r>
            <w:r w:rsidRPr="00BF7C7F">
              <w:rPr>
                <w:rFonts w:asciiTheme="minorHAnsi" w:hAnsiTheme="minorHAnsi" w:cstheme="minorHAnsi"/>
                <w:spacing w:val="-1"/>
                <w:szCs w:val="22"/>
              </w:rPr>
              <w:t>d</w:t>
            </w:r>
            <w:r w:rsidRPr="00BF7C7F">
              <w:rPr>
                <w:rFonts w:asciiTheme="minorHAnsi" w:hAnsiTheme="minorHAnsi" w:cstheme="minorHAnsi"/>
                <w:szCs w:val="22"/>
              </w:rPr>
              <w:t>er m</w:t>
            </w:r>
            <w:r w:rsidRPr="00BF7C7F">
              <w:rPr>
                <w:rFonts w:asciiTheme="minorHAnsi" w:hAnsiTheme="minorHAnsi" w:cstheme="minorHAnsi"/>
                <w:spacing w:val="-1"/>
                <w:szCs w:val="22"/>
              </w:rPr>
              <w:t>a</w:t>
            </w:r>
            <w:r w:rsidRPr="00BF7C7F">
              <w:rPr>
                <w:rFonts w:asciiTheme="minorHAnsi" w:hAnsiTheme="minorHAnsi" w:cstheme="minorHAnsi"/>
                <w:szCs w:val="22"/>
              </w:rPr>
              <w:t>y be withdr</w:t>
            </w:r>
            <w:r w:rsidRPr="00BF7C7F">
              <w:rPr>
                <w:rFonts w:asciiTheme="minorHAnsi" w:hAnsiTheme="minorHAnsi" w:cstheme="minorHAnsi"/>
                <w:spacing w:val="-1"/>
                <w:szCs w:val="22"/>
              </w:rPr>
              <w:t>aw</w:t>
            </w:r>
            <w:r w:rsidRPr="00BF7C7F">
              <w:rPr>
                <w:rFonts w:asciiTheme="minorHAnsi" w:hAnsiTheme="minorHAnsi" w:cstheme="minorHAnsi"/>
                <w:szCs w:val="22"/>
              </w:rPr>
              <w:t>n in the interval betw</w:t>
            </w:r>
            <w:r w:rsidRPr="00BF7C7F">
              <w:rPr>
                <w:rFonts w:asciiTheme="minorHAnsi" w:hAnsiTheme="minorHAnsi" w:cstheme="minorHAnsi"/>
                <w:spacing w:val="-1"/>
                <w:szCs w:val="22"/>
              </w:rPr>
              <w:t>e</w:t>
            </w:r>
            <w:r w:rsidRPr="00BF7C7F">
              <w:rPr>
                <w:rFonts w:asciiTheme="minorHAnsi" w:hAnsiTheme="minorHAnsi" w:cstheme="minorHAnsi"/>
                <w:szCs w:val="22"/>
              </w:rPr>
              <w:t>en t</w:t>
            </w:r>
            <w:r w:rsidRPr="00BF7C7F">
              <w:rPr>
                <w:rFonts w:asciiTheme="minorHAnsi" w:hAnsiTheme="minorHAnsi" w:cstheme="minorHAnsi"/>
                <w:spacing w:val="-1"/>
                <w:szCs w:val="22"/>
              </w:rPr>
              <w:t>h</w:t>
            </w:r>
            <w:r w:rsidRPr="00BF7C7F">
              <w:rPr>
                <w:rFonts w:asciiTheme="minorHAnsi" w:hAnsiTheme="minorHAnsi" w:cstheme="minorHAnsi"/>
                <w:szCs w:val="22"/>
              </w:rPr>
              <w:t>e deadl</w:t>
            </w:r>
            <w:r w:rsidRPr="00BF7C7F">
              <w:rPr>
                <w:rFonts w:asciiTheme="minorHAnsi" w:hAnsiTheme="minorHAnsi" w:cstheme="minorHAnsi"/>
                <w:spacing w:val="-1"/>
                <w:szCs w:val="22"/>
              </w:rPr>
              <w:t>i</w:t>
            </w:r>
            <w:r w:rsidRPr="00BF7C7F">
              <w:rPr>
                <w:rFonts w:asciiTheme="minorHAnsi" w:hAnsiTheme="minorHAnsi" w:cstheme="minorHAnsi"/>
                <w:szCs w:val="22"/>
              </w:rPr>
              <w:t>ne for submissi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of </w:t>
            </w:r>
            <w:r w:rsidRPr="00BF7C7F">
              <w:rPr>
                <w:rFonts w:asciiTheme="minorHAnsi" w:hAnsiTheme="minorHAnsi" w:cstheme="minorHAnsi"/>
                <w:spacing w:val="1"/>
                <w:szCs w:val="22"/>
              </w:rPr>
              <w:t>t</w:t>
            </w:r>
            <w:r w:rsidRPr="00BF7C7F">
              <w:rPr>
                <w:rFonts w:asciiTheme="minorHAnsi" w:hAnsiTheme="minorHAnsi" w:cstheme="minorHAnsi"/>
                <w:szCs w:val="22"/>
              </w:rPr>
              <w:t>enders a</w:t>
            </w:r>
            <w:r w:rsidRPr="00BF7C7F">
              <w:rPr>
                <w:rFonts w:asciiTheme="minorHAnsi" w:hAnsiTheme="minorHAnsi" w:cstheme="minorHAnsi"/>
                <w:spacing w:val="-1"/>
                <w:szCs w:val="22"/>
              </w:rPr>
              <w:t>n</w:t>
            </w:r>
            <w:r w:rsidRPr="00BF7C7F">
              <w:rPr>
                <w:rFonts w:asciiTheme="minorHAnsi" w:hAnsiTheme="minorHAnsi" w:cstheme="minorHAnsi"/>
                <w:szCs w:val="22"/>
              </w:rPr>
              <w:t>d the expirati</w:t>
            </w:r>
            <w:r w:rsidRPr="00BF7C7F">
              <w:rPr>
                <w:rFonts w:asciiTheme="minorHAnsi" w:hAnsiTheme="minorHAnsi" w:cstheme="minorHAnsi"/>
                <w:spacing w:val="-1"/>
                <w:szCs w:val="22"/>
              </w:rPr>
              <w:t>o</w:t>
            </w:r>
            <w:r w:rsidRPr="00BF7C7F">
              <w:rPr>
                <w:rFonts w:asciiTheme="minorHAnsi" w:hAnsiTheme="minorHAnsi" w:cstheme="minorHAnsi"/>
                <w:szCs w:val="22"/>
              </w:rPr>
              <w:t>n of the peri</w:t>
            </w:r>
            <w:r w:rsidRPr="00BF7C7F">
              <w:rPr>
                <w:rFonts w:asciiTheme="minorHAnsi" w:hAnsiTheme="minorHAnsi" w:cstheme="minorHAnsi"/>
                <w:spacing w:val="-1"/>
                <w:szCs w:val="22"/>
              </w:rPr>
              <w:t>o</w:t>
            </w:r>
            <w:r w:rsidRPr="00BF7C7F">
              <w:rPr>
                <w:rFonts w:asciiTheme="minorHAnsi" w:hAnsiTheme="minorHAnsi" w:cstheme="minorHAnsi"/>
                <w:szCs w:val="22"/>
              </w:rPr>
              <w:t>d of tend</w:t>
            </w:r>
            <w:r w:rsidRPr="00BF7C7F">
              <w:rPr>
                <w:rFonts w:asciiTheme="minorHAnsi" w:hAnsiTheme="minorHAnsi" w:cstheme="minorHAnsi"/>
                <w:spacing w:val="-1"/>
                <w:szCs w:val="22"/>
              </w:rPr>
              <w:t>e</w:t>
            </w:r>
            <w:r w:rsidRPr="00BF7C7F">
              <w:rPr>
                <w:rFonts w:asciiTheme="minorHAnsi" w:hAnsiTheme="minorHAnsi" w:cstheme="minorHAnsi"/>
                <w:szCs w:val="22"/>
              </w:rPr>
              <w:t>r validity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by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 xml:space="preserve">r </w:t>
            </w:r>
            <w:r w:rsidRPr="00BF7C7F">
              <w:rPr>
                <w:rFonts w:asciiTheme="minorHAnsi" w:hAnsiTheme="minorHAnsi" w:cstheme="minorHAnsi"/>
                <w:spacing w:val="-1"/>
                <w:szCs w:val="22"/>
              </w:rPr>
              <w:t>o</w:t>
            </w:r>
            <w:r w:rsidRPr="00BF7C7F">
              <w:rPr>
                <w:rFonts w:asciiTheme="minorHAnsi" w:hAnsiTheme="minorHAnsi" w:cstheme="minorHAnsi"/>
                <w:szCs w:val="22"/>
              </w:rPr>
              <w:t xml:space="preserve">n </w:t>
            </w:r>
            <w:r w:rsidRPr="00BF7C7F">
              <w:rPr>
                <w:rFonts w:asciiTheme="minorHAnsi" w:hAnsiTheme="minorHAnsi" w:cstheme="minorHAnsi"/>
                <w:szCs w:val="22"/>
              </w:rPr>
              <w:lastRenderedPageBreak/>
              <w:t>the Tend</w:t>
            </w:r>
            <w:r w:rsidRPr="00BF7C7F">
              <w:rPr>
                <w:rFonts w:asciiTheme="minorHAnsi" w:hAnsiTheme="minorHAnsi" w:cstheme="minorHAnsi"/>
                <w:spacing w:val="-1"/>
                <w:szCs w:val="22"/>
              </w:rPr>
              <w:t>e</w:t>
            </w:r>
            <w:r w:rsidRPr="00BF7C7F">
              <w:rPr>
                <w:rFonts w:asciiTheme="minorHAnsi" w:hAnsiTheme="minorHAnsi" w:cstheme="minorHAnsi"/>
                <w:szCs w:val="22"/>
              </w:rPr>
              <w:t xml:space="preserve">r </w:t>
            </w:r>
            <w:r w:rsidRPr="00BF7C7F">
              <w:rPr>
                <w:rFonts w:asciiTheme="minorHAnsi" w:hAnsiTheme="minorHAnsi" w:cstheme="minorHAnsi"/>
                <w:spacing w:val="-1"/>
                <w:szCs w:val="22"/>
              </w:rPr>
              <w:t>F</w:t>
            </w:r>
            <w:r w:rsidRPr="00BF7C7F">
              <w:rPr>
                <w:rFonts w:asciiTheme="minorHAnsi" w:hAnsiTheme="minorHAnsi" w:cstheme="minorHAnsi"/>
                <w:szCs w:val="22"/>
              </w:rPr>
              <w:t>orm. With</w:t>
            </w:r>
            <w:r w:rsidRPr="00BF7C7F">
              <w:rPr>
                <w:rFonts w:asciiTheme="minorHAnsi" w:hAnsiTheme="minorHAnsi" w:cstheme="minorHAnsi"/>
                <w:spacing w:val="-1"/>
                <w:szCs w:val="22"/>
              </w:rPr>
              <w:t>d</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wal of a ten</w:t>
            </w:r>
            <w:r w:rsidRPr="00BF7C7F">
              <w:rPr>
                <w:rFonts w:asciiTheme="minorHAnsi" w:hAnsiTheme="minorHAnsi" w:cstheme="minorHAnsi"/>
                <w:spacing w:val="-1"/>
                <w:szCs w:val="22"/>
              </w:rPr>
              <w:t>d</w:t>
            </w:r>
            <w:r w:rsidRPr="00BF7C7F">
              <w:rPr>
                <w:rFonts w:asciiTheme="minorHAnsi" w:hAnsiTheme="minorHAnsi" w:cstheme="minorHAnsi"/>
                <w:szCs w:val="22"/>
              </w:rPr>
              <w:t>er d</w:t>
            </w:r>
            <w:r w:rsidRPr="00BF7C7F">
              <w:rPr>
                <w:rFonts w:asciiTheme="minorHAnsi" w:hAnsiTheme="minorHAnsi" w:cstheme="minorHAnsi"/>
                <w:spacing w:val="-1"/>
                <w:szCs w:val="22"/>
              </w:rPr>
              <w:t>u</w:t>
            </w:r>
            <w:r w:rsidRPr="00BF7C7F">
              <w:rPr>
                <w:rFonts w:asciiTheme="minorHAnsi" w:hAnsiTheme="minorHAnsi" w:cstheme="minorHAnsi"/>
                <w:szCs w:val="22"/>
              </w:rPr>
              <w:t>ring th</w:t>
            </w:r>
            <w:r w:rsidRPr="00BF7C7F">
              <w:rPr>
                <w:rFonts w:asciiTheme="minorHAnsi" w:hAnsiTheme="minorHAnsi" w:cstheme="minorHAnsi"/>
                <w:spacing w:val="-1"/>
                <w:szCs w:val="22"/>
              </w:rPr>
              <w:t>i</w:t>
            </w:r>
            <w:r w:rsidRPr="00BF7C7F">
              <w:rPr>
                <w:rFonts w:asciiTheme="minorHAnsi" w:hAnsiTheme="minorHAnsi" w:cstheme="minorHAnsi"/>
                <w:szCs w:val="22"/>
              </w:rPr>
              <w:t xml:space="preserve">s interval may result in the </w:t>
            </w:r>
            <w:r w:rsidRPr="00BF7C7F">
              <w:rPr>
                <w:rFonts w:asciiTheme="minorHAnsi" w:hAnsiTheme="minorHAnsi" w:cstheme="minorHAnsi"/>
                <w:spacing w:val="-1"/>
                <w:szCs w:val="22"/>
              </w:rPr>
              <w:t>T</w:t>
            </w:r>
            <w:r w:rsidRPr="00BF7C7F">
              <w:rPr>
                <w:rFonts w:asciiTheme="minorHAnsi" w:hAnsiTheme="minorHAnsi" w:cstheme="minorHAnsi"/>
                <w:szCs w:val="22"/>
              </w:rPr>
              <w: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 for</w:t>
            </w:r>
            <w:r w:rsidRPr="00BF7C7F">
              <w:rPr>
                <w:rFonts w:asciiTheme="minorHAnsi" w:hAnsiTheme="minorHAnsi" w:cstheme="minorHAnsi"/>
                <w:spacing w:val="-2"/>
                <w:szCs w:val="22"/>
              </w:rPr>
              <w:t>f</w:t>
            </w:r>
            <w:r w:rsidRPr="00BF7C7F">
              <w:rPr>
                <w:rFonts w:asciiTheme="minorHAnsi" w:hAnsiTheme="minorHAnsi" w:cstheme="minorHAnsi"/>
                <w:szCs w:val="22"/>
              </w:rPr>
              <w:t>eiture of his tender</w:t>
            </w:r>
            <w:r w:rsidR="001F020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rity, pursu</w:t>
            </w:r>
            <w:r w:rsidRPr="00BF7C7F">
              <w:rPr>
                <w:rFonts w:asciiTheme="minorHAnsi" w:hAnsiTheme="minorHAnsi" w:cstheme="minorHAnsi"/>
                <w:spacing w:val="-1"/>
                <w:szCs w:val="22"/>
              </w:rPr>
              <w:t>a</w:t>
            </w:r>
            <w:r w:rsidRPr="00BF7C7F">
              <w:rPr>
                <w:rFonts w:asciiTheme="minorHAnsi" w:hAnsiTheme="minorHAnsi" w:cstheme="minorHAnsi"/>
                <w:szCs w:val="22"/>
              </w:rPr>
              <w:t>nt to para</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ph (15 – 7) h</w:t>
            </w:r>
            <w:r w:rsidRPr="00BF7C7F">
              <w:rPr>
                <w:rFonts w:asciiTheme="minorHAnsi" w:hAnsiTheme="minorHAnsi" w:cstheme="minorHAnsi"/>
                <w:spacing w:val="-1"/>
                <w:szCs w:val="22"/>
              </w:rPr>
              <w:t>e</w:t>
            </w:r>
            <w:r w:rsidRPr="00BF7C7F">
              <w:rPr>
                <w:rFonts w:asciiTheme="minorHAnsi" w:hAnsiTheme="minorHAnsi" w:cstheme="minorHAnsi"/>
                <w:szCs w:val="22"/>
              </w:rPr>
              <w:t>re</w:t>
            </w:r>
            <w:r w:rsidRPr="00BF7C7F">
              <w:rPr>
                <w:rFonts w:asciiTheme="minorHAnsi" w:hAnsiTheme="minorHAnsi" w:cstheme="minorHAnsi"/>
                <w:spacing w:val="-1"/>
                <w:szCs w:val="22"/>
              </w:rPr>
              <w:t>i</w:t>
            </w:r>
            <w:r w:rsidRPr="00BF7C7F">
              <w:rPr>
                <w:rFonts w:asciiTheme="minorHAnsi" w:hAnsiTheme="minorHAnsi" w:cstheme="minorHAnsi"/>
                <w:szCs w:val="22"/>
              </w:rPr>
              <w:t>n.</w:t>
            </w:r>
          </w:p>
        </w:tc>
      </w:tr>
      <w:tr w:rsidR="0096315B" w:rsidRPr="00BF7C7F" w:rsidTr="00231F19">
        <w:tc>
          <w:tcPr>
            <w:tcW w:w="8522" w:type="dxa"/>
            <w:gridSpan w:val="5"/>
            <w:shd w:val="clear" w:color="auto" w:fill="D9D9D9" w:themeFill="background1" w:themeFillShade="D9"/>
          </w:tcPr>
          <w:p w:rsidR="0096315B" w:rsidRPr="00231F19" w:rsidRDefault="0096315B" w:rsidP="00231F19">
            <w:pPr>
              <w:widowControl w:val="0"/>
              <w:autoSpaceDE w:val="0"/>
              <w:autoSpaceDN w:val="0"/>
              <w:adjustRightInd w:val="0"/>
              <w:spacing w:line="336" w:lineRule="auto"/>
              <w:ind w:right="71"/>
              <w:jc w:val="center"/>
              <w:rPr>
                <w:rFonts w:asciiTheme="minorHAnsi" w:hAnsiTheme="minorHAnsi" w:cstheme="minorHAnsi"/>
                <w:b/>
                <w:bCs/>
                <w:szCs w:val="22"/>
              </w:rPr>
            </w:pPr>
            <w:r w:rsidRPr="00231F19">
              <w:rPr>
                <w:rFonts w:asciiTheme="minorHAnsi" w:hAnsiTheme="minorHAnsi" w:cstheme="minorHAnsi"/>
                <w:b/>
                <w:bCs/>
                <w:sz w:val="26"/>
                <w:szCs w:val="26"/>
              </w:rPr>
              <w:lastRenderedPageBreak/>
              <w:t>E – Opening and Evaluation of Tender Envelopes</w:t>
            </w:r>
          </w:p>
        </w:tc>
      </w:tr>
      <w:tr w:rsidR="0096315B" w:rsidRPr="00BF7C7F" w:rsidTr="000C383C">
        <w:tc>
          <w:tcPr>
            <w:tcW w:w="2943" w:type="dxa"/>
            <w:gridSpan w:val="2"/>
          </w:tcPr>
          <w:p w:rsidR="0096315B" w:rsidRPr="00BF7C7F" w:rsidRDefault="00231F19" w:rsidP="00BF7C7F">
            <w:pPr>
              <w:widowControl w:val="0"/>
              <w:autoSpaceDE w:val="0"/>
              <w:autoSpaceDN w:val="0"/>
              <w:adjustRightInd w:val="0"/>
              <w:spacing w:line="336" w:lineRule="auto"/>
              <w:ind w:left="102" w:right="-20"/>
              <w:jc w:val="mediumKashida"/>
              <w:rPr>
                <w:rFonts w:asciiTheme="minorHAnsi" w:hAnsiTheme="minorHAnsi" w:cstheme="minorHAnsi"/>
                <w:szCs w:val="22"/>
              </w:rPr>
            </w:pPr>
            <w:r>
              <w:rPr>
                <w:rFonts w:asciiTheme="minorHAnsi" w:hAnsiTheme="minorHAnsi" w:cstheme="minorHAnsi"/>
                <w:szCs w:val="22"/>
              </w:rPr>
              <w:t xml:space="preserve">22- Opening Tender Envelops </w:t>
            </w:r>
            <w:r w:rsidR="007F06DB" w:rsidRPr="00BF7C7F">
              <w:rPr>
                <w:rFonts w:asciiTheme="minorHAnsi" w:hAnsiTheme="minorHAnsi" w:cstheme="minorHAnsi"/>
                <w:szCs w:val="22"/>
              </w:rPr>
              <w:t>by the Entity</w:t>
            </w:r>
          </w:p>
        </w:tc>
        <w:tc>
          <w:tcPr>
            <w:tcW w:w="1276" w:type="dxa"/>
            <w:gridSpan w:val="2"/>
          </w:tcPr>
          <w:p w:rsidR="0096315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22 - 1</w:t>
            </w:r>
          </w:p>
        </w:tc>
        <w:tc>
          <w:tcPr>
            <w:tcW w:w="4303" w:type="dxa"/>
          </w:tcPr>
          <w:p w:rsidR="0096315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shall open all t</w:t>
            </w:r>
            <w:r w:rsidRPr="00BF7C7F">
              <w:rPr>
                <w:rFonts w:asciiTheme="minorHAnsi" w:hAnsiTheme="minorHAnsi" w:cstheme="minorHAnsi"/>
                <w:spacing w:val="-1"/>
                <w:szCs w:val="22"/>
              </w:rPr>
              <w:t>e</w:t>
            </w:r>
            <w:r w:rsidRPr="00BF7C7F">
              <w:rPr>
                <w:rFonts w:asciiTheme="minorHAnsi" w:hAnsiTheme="minorHAnsi" w:cstheme="minorHAnsi"/>
                <w:szCs w:val="22"/>
              </w:rPr>
              <w:t>nders in a p</w:t>
            </w:r>
            <w:r w:rsidRPr="00BF7C7F">
              <w:rPr>
                <w:rFonts w:asciiTheme="minorHAnsi" w:hAnsiTheme="minorHAnsi" w:cstheme="minorHAnsi"/>
                <w:spacing w:val="-1"/>
                <w:szCs w:val="22"/>
              </w:rPr>
              <w:t>u</w:t>
            </w:r>
            <w:r w:rsidRPr="00BF7C7F">
              <w:rPr>
                <w:rFonts w:asciiTheme="minorHAnsi" w:hAnsiTheme="minorHAnsi" w:cstheme="minorHAnsi"/>
                <w:szCs w:val="22"/>
              </w:rPr>
              <w:t>blic sessi</w:t>
            </w:r>
            <w:r w:rsidRPr="00BF7C7F">
              <w:rPr>
                <w:rFonts w:asciiTheme="minorHAnsi" w:hAnsiTheme="minorHAnsi" w:cstheme="minorHAnsi"/>
                <w:spacing w:val="-1"/>
                <w:szCs w:val="22"/>
              </w:rPr>
              <w:t>o</w:t>
            </w:r>
            <w:r w:rsidRPr="00BF7C7F">
              <w:rPr>
                <w:rFonts w:asciiTheme="minorHAnsi" w:hAnsiTheme="minorHAnsi" w:cstheme="minorHAnsi"/>
                <w:szCs w:val="22"/>
              </w:rPr>
              <w:t>n in the pr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w:t>
            </w:r>
            <w:r w:rsidRPr="00BF7C7F">
              <w:rPr>
                <w:rFonts w:asciiTheme="minorHAnsi" w:hAnsiTheme="minorHAnsi" w:cstheme="minorHAnsi"/>
                <w:spacing w:val="-1"/>
                <w:szCs w:val="22"/>
              </w:rPr>
              <w:t>n</w:t>
            </w:r>
            <w:r w:rsidRPr="00BF7C7F">
              <w:rPr>
                <w:rFonts w:asciiTheme="minorHAnsi" w:hAnsiTheme="minorHAnsi" w:cstheme="minorHAnsi"/>
                <w:szCs w:val="22"/>
              </w:rPr>
              <w:t>ce</w:t>
            </w:r>
            <w:r w:rsidR="001F0203">
              <w:rPr>
                <w:rFonts w:asciiTheme="minorHAnsi" w:hAnsiTheme="minorHAnsi" w:cstheme="minorHAnsi"/>
                <w:szCs w:val="22"/>
              </w:rPr>
              <w:t xml:space="preserve"> </w:t>
            </w:r>
            <w:r w:rsidRPr="00BF7C7F">
              <w:rPr>
                <w:rFonts w:asciiTheme="minorHAnsi" w:hAnsiTheme="minorHAnsi" w:cstheme="minorHAnsi"/>
                <w:szCs w:val="22"/>
              </w:rPr>
              <w:t>of tender</w:t>
            </w:r>
            <w:r w:rsidRPr="00BF7C7F">
              <w:rPr>
                <w:rFonts w:asciiTheme="minorHAnsi" w:hAnsiTheme="minorHAnsi" w:cstheme="minorHAnsi"/>
                <w:spacing w:val="-1"/>
                <w:szCs w:val="22"/>
              </w:rPr>
              <w:t>er</w:t>
            </w:r>
            <w:r w:rsidRPr="00BF7C7F">
              <w:rPr>
                <w:rFonts w:asciiTheme="minorHAnsi" w:hAnsiTheme="minorHAnsi" w:cstheme="minorHAnsi"/>
                <w:szCs w:val="22"/>
              </w:rPr>
              <w:t>s who</w:t>
            </w:r>
            <w:r w:rsidR="001F0203">
              <w:rPr>
                <w:rFonts w:asciiTheme="minorHAnsi" w:hAnsiTheme="minorHAnsi" w:cstheme="minorHAnsi"/>
                <w:szCs w:val="22"/>
              </w:rPr>
              <w:t xml:space="preserve"> </w:t>
            </w:r>
            <w:r w:rsidRPr="00BF7C7F">
              <w:rPr>
                <w:rFonts w:asciiTheme="minorHAnsi" w:hAnsiTheme="minorHAnsi" w:cstheme="minorHAnsi"/>
                <w:szCs w:val="22"/>
              </w:rPr>
              <w:t>ch</w:t>
            </w:r>
            <w:r w:rsidRPr="00BF7C7F">
              <w:rPr>
                <w:rFonts w:asciiTheme="minorHAnsi" w:hAnsiTheme="minorHAnsi" w:cstheme="minorHAnsi"/>
                <w:spacing w:val="-1"/>
                <w:szCs w:val="22"/>
              </w:rPr>
              <w:t>o</w:t>
            </w:r>
            <w:r w:rsidRPr="00BF7C7F">
              <w:rPr>
                <w:rFonts w:asciiTheme="minorHAnsi" w:hAnsiTheme="minorHAnsi" w:cstheme="minorHAnsi"/>
                <w:szCs w:val="22"/>
              </w:rPr>
              <w:t>ose to attend, or their duly au</w:t>
            </w:r>
            <w:r w:rsidRPr="00BF7C7F">
              <w:rPr>
                <w:rFonts w:asciiTheme="minorHAnsi" w:hAnsiTheme="minorHAnsi" w:cstheme="minorHAnsi"/>
                <w:spacing w:val="-2"/>
                <w:szCs w:val="22"/>
              </w:rPr>
              <w:t>t</w:t>
            </w:r>
            <w:r w:rsidRPr="00BF7C7F">
              <w:rPr>
                <w:rFonts w:asciiTheme="minorHAnsi" w:hAnsiTheme="minorHAnsi" w:cstheme="minorHAnsi"/>
                <w:szCs w:val="22"/>
              </w:rPr>
              <w:t>hor</w:t>
            </w:r>
            <w:r w:rsidRPr="00BF7C7F">
              <w:rPr>
                <w:rFonts w:asciiTheme="minorHAnsi" w:hAnsiTheme="minorHAnsi" w:cstheme="minorHAnsi"/>
                <w:spacing w:val="-1"/>
                <w:szCs w:val="22"/>
              </w:rPr>
              <w:t>i</w:t>
            </w:r>
            <w:r w:rsidRPr="00BF7C7F">
              <w:rPr>
                <w:rFonts w:asciiTheme="minorHAnsi" w:hAnsiTheme="minorHAnsi" w:cstheme="minorHAnsi"/>
                <w:spacing w:val="1"/>
                <w:szCs w:val="22"/>
              </w:rPr>
              <w:t>z</w:t>
            </w:r>
            <w:r w:rsidRPr="00BF7C7F">
              <w:rPr>
                <w:rFonts w:asciiTheme="minorHAnsi" w:hAnsiTheme="minorHAnsi" w:cstheme="minorHAnsi"/>
                <w:szCs w:val="22"/>
              </w:rPr>
              <w:t>ed</w:t>
            </w:r>
            <w:r w:rsidR="001F0203">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entativ</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 at time and pl</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in t</w:t>
            </w:r>
            <w:r w:rsidRPr="00BF7C7F">
              <w:rPr>
                <w:rFonts w:asciiTheme="minorHAnsi" w:hAnsiTheme="minorHAnsi" w:cstheme="minorHAnsi"/>
                <w:spacing w:val="-1"/>
                <w:szCs w:val="22"/>
              </w:rPr>
              <w:t>h</w:t>
            </w:r>
            <w:r w:rsidRPr="00BF7C7F">
              <w:rPr>
                <w:rFonts w:asciiTheme="minorHAnsi" w:hAnsiTheme="minorHAnsi" w:cstheme="minorHAnsi"/>
                <w:szCs w:val="22"/>
              </w:rPr>
              <w:t>e Tend</w:t>
            </w:r>
            <w:r w:rsidRPr="00BF7C7F">
              <w:rPr>
                <w:rFonts w:asciiTheme="minorHAnsi" w:hAnsiTheme="minorHAnsi" w:cstheme="minorHAnsi"/>
                <w:spacing w:val="-1"/>
                <w:szCs w:val="22"/>
              </w:rPr>
              <w:t>e</w:t>
            </w:r>
            <w:r w:rsidRPr="00BF7C7F">
              <w:rPr>
                <w:rFonts w:asciiTheme="minorHAnsi" w:hAnsiTheme="minorHAnsi" w:cstheme="minorHAnsi"/>
                <w:szCs w:val="22"/>
              </w:rPr>
              <w:t>r Document.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 xml:space="preserve">rs </w:t>
            </w:r>
            <w:r w:rsidRPr="00BF7C7F">
              <w:rPr>
                <w:rFonts w:asciiTheme="minorHAnsi" w:hAnsiTheme="minorHAnsi" w:cstheme="minorHAnsi"/>
                <w:spacing w:val="-1"/>
                <w:szCs w:val="22"/>
              </w:rPr>
              <w:t>o</w:t>
            </w:r>
            <w:r w:rsidRPr="00BF7C7F">
              <w:rPr>
                <w:rFonts w:asciiTheme="minorHAnsi" w:hAnsiTheme="minorHAnsi" w:cstheme="minorHAnsi"/>
                <w:szCs w:val="22"/>
              </w:rPr>
              <w:t>r their duly au</w:t>
            </w:r>
            <w:r w:rsidRPr="00BF7C7F">
              <w:rPr>
                <w:rFonts w:asciiTheme="minorHAnsi" w:hAnsiTheme="minorHAnsi" w:cstheme="minorHAnsi"/>
                <w:spacing w:val="-2"/>
                <w:szCs w:val="22"/>
              </w:rPr>
              <w:t>t</w:t>
            </w:r>
            <w:r w:rsidRPr="00BF7C7F">
              <w:rPr>
                <w:rFonts w:asciiTheme="minorHAnsi" w:hAnsiTheme="minorHAnsi" w:cstheme="minorHAnsi"/>
                <w:szCs w:val="22"/>
              </w:rPr>
              <w:t>hor</w:t>
            </w:r>
            <w:r w:rsidRPr="00BF7C7F">
              <w:rPr>
                <w:rFonts w:asciiTheme="minorHAnsi" w:hAnsiTheme="minorHAnsi" w:cstheme="minorHAnsi"/>
                <w:spacing w:val="-1"/>
                <w:szCs w:val="22"/>
              </w:rPr>
              <w:t>i</w:t>
            </w:r>
            <w:r w:rsidRPr="00BF7C7F">
              <w:rPr>
                <w:rFonts w:asciiTheme="minorHAnsi" w:hAnsiTheme="minorHAnsi" w:cstheme="minorHAnsi"/>
                <w:spacing w:val="1"/>
                <w:szCs w:val="22"/>
              </w:rPr>
              <w:t>z</w:t>
            </w:r>
            <w:r w:rsidRPr="00BF7C7F">
              <w:rPr>
                <w:rFonts w:asciiTheme="minorHAnsi" w:hAnsiTheme="minorHAnsi" w:cstheme="minorHAnsi"/>
                <w:szCs w:val="22"/>
              </w:rPr>
              <w:t>ed</w:t>
            </w:r>
            <w:r w:rsidR="001F0203">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entativ</w:t>
            </w:r>
            <w:r w:rsidRPr="00BF7C7F">
              <w:rPr>
                <w:rFonts w:asciiTheme="minorHAnsi" w:hAnsiTheme="minorHAnsi" w:cstheme="minorHAnsi"/>
                <w:spacing w:val="-1"/>
                <w:szCs w:val="22"/>
              </w:rPr>
              <w:t>e</w:t>
            </w:r>
            <w:r w:rsidRPr="00BF7C7F">
              <w:rPr>
                <w:rFonts w:asciiTheme="minorHAnsi" w:hAnsiTheme="minorHAnsi" w:cstheme="minorHAnsi"/>
                <w:szCs w:val="22"/>
              </w:rPr>
              <w:t>s w</w:t>
            </w:r>
            <w:r w:rsidRPr="00BF7C7F">
              <w:rPr>
                <w:rFonts w:asciiTheme="minorHAnsi" w:hAnsiTheme="minorHAnsi" w:cstheme="minorHAnsi"/>
                <w:spacing w:val="-1"/>
                <w:szCs w:val="22"/>
              </w:rPr>
              <w:t>h</w:t>
            </w:r>
            <w:r w:rsidRPr="00BF7C7F">
              <w:rPr>
                <w:rFonts w:asciiTheme="minorHAnsi" w:hAnsiTheme="minorHAnsi" w:cstheme="minorHAnsi"/>
                <w:szCs w:val="22"/>
              </w:rPr>
              <w:t xml:space="preserve">o are </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ent shall</w:t>
            </w:r>
            <w:r w:rsidR="001F0203">
              <w:rPr>
                <w:rFonts w:asciiTheme="minorHAnsi" w:hAnsiTheme="minorHAnsi" w:cstheme="minorHAnsi"/>
                <w:szCs w:val="22"/>
              </w:rPr>
              <w:t xml:space="preserve"> </w:t>
            </w:r>
            <w:r w:rsidRPr="00BF7C7F">
              <w:rPr>
                <w:rFonts w:asciiTheme="minorHAnsi" w:hAnsiTheme="minorHAnsi" w:cstheme="minorHAnsi"/>
                <w:szCs w:val="22"/>
              </w:rPr>
              <w:t>sign a regist</w:t>
            </w:r>
            <w:r w:rsidRPr="00BF7C7F">
              <w:rPr>
                <w:rFonts w:asciiTheme="minorHAnsi" w:hAnsiTheme="minorHAnsi" w:cstheme="minorHAnsi"/>
                <w:spacing w:val="-1"/>
                <w:szCs w:val="22"/>
              </w:rPr>
              <w:t>e</w:t>
            </w:r>
            <w:r w:rsidRPr="00BF7C7F">
              <w:rPr>
                <w:rFonts w:asciiTheme="minorHAnsi" w:hAnsiTheme="minorHAnsi" w:cstheme="minorHAnsi"/>
                <w:szCs w:val="22"/>
              </w:rPr>
              <w:t>r evi</w:t>
            </w:r>
            <w:r w:rsidRPr="00BF7C7F">
              <w:rPr>
                <w:rFonts w:asciiTheme="minorHAnsi" w:hAnsiTheme="minorHAnsi" w:cstheme="minorHAnsi"/>
                <w:spacing w:val="1"/>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nci</w:t>
            </w:r>
            <w:r w:rsidRPr="00BF7C7F">
              <w:rPr>
                <w:rFonts w:asciiTheme="minorHAnsi" w:hAnsiTheme="minorHAnsi" w:cstheme="minorHAnsi"/>
                <w:spacing w:val="-1"/>
                <w:szCs w:val="22"/>
              </w:rPr>
              <w:t>n</w:t>
            </w:r>
            <w:r w:rsidRPr="00BF7C7F">
              <w:rPr>
                <w:rFonts w:asciiTheme="minorHAnsi" w:hAnsiTheme="minorHAnsi" w:cstheme="minorHAnsi"/>
                <w:szCs w:val="22"/>
              </w:rPr>
              <w:t>g their attend</w:t>
            </w:r>
            <w:r w:rsidRPr="00BF7C7F">
              <w:rPr>
                <w:rFonts w:asciiTheme="minorHAnsi" w:hAnsiTheme="minorHAnsi" w:cstheme="minorHAnsi"/>
                <w:spacing w:val="-1"/>
                <w:szCs w:val="22"/>
              </w:rPr>
              <w:t>a</w:t>
            </w:r>
            <w:r w:rsidRPr="00BF7C7F">
              <w:rPr>
                <w:rFonts w:asciiTheme="minorHAnsi" w:hAnsiTheme="minorHAnsi" w:cstheme="minorHAnsi"/>
                <w:szCs w:val="22"/>
              </w:rPr>
              <w:t>nce. H</w:t>
            </w:r>
            <w:r w:rsidRPr="00BF7C7F">
              <w:rPr>
                <w:rFonts w:asciiTheme="minorHAnsi" w:hAnsiTheme="minorHAnsi" w:cstheme="minorHAnsi"/>
                <w:spacing w:val="-1"/>
                <w:szCs w:val="22"/>
              </w:rPr>
              <w:t>o</w:t>
            </w:r>
            <w:r w:rsidRPr="00BF7C7F">
              <w:rPr>
                <w:rFonts w:asciiTheme="minorHAnsi" w:hAnsiTheme="minorHAnsi" w:cstheme="minorHAnsi"/>
                <w:szCs w:val="22"/>
              </w:rPr>
              <w:t>wever, if the time and d</w:t>
            </w:r>
            <w:r w:rsidRPr="00BF7C7F">
              <w:rPr>
                <w:rFonts w:asciiTheme="minorHAnsi" w:hAnsiTheme="minorHAnsi" w:cstheme="minorHAnsi"/>
                <w:spacing w:val="-1"/>
                <w:szCs w:val="22"/>
              </w:rPr>
              <w:t>a</w:t>
            </w:r>
            <w:r w:rsidRPr="00BF7C7F">
              <w:rPr>
                <w:rFonts w:asciiTheme="minorHAnsi" w:hAnsiTheme="minorHAnsi" w:cstheme="minorHAnsi"/>
                <w:szCs w:val="22"/>
              </w:rPr>
              <w:t>te for the op</w:t>
            </w:r>
            <w:r w:rsidRPr="00BF7C7F">
              <w:rPr>
                <w:rFonts w:asciiTheme="minorHAnsi" w:hAnsiTheme="minorHAnsi" w:cstheme="minorHAnsi"/>
                <w:spacing w:val="-1"/>
                <w:szCs w:val="22"/>
              </w:rPr>
              <w:t>e</w:t>
            </w:r>
            <w:r w:rsidRPr="00BF7C7F">
              <w:rPr>
                <w:rFonts w:asciiTheme="minorHAnsi" w:hAnsiTheme="minorHAnsi" w:cstheme="minorHAnsi"/>
                <w:szCs w:val="22"/>
              </w:rPr>
              <w:t>ning of envelo</w:t>
            </w:r>
            <w:r w:rsidRPr="00BF7C7F">
              <w:rPr>
                <w:rFonts w:asciiTheme="minorHAnsi" w:hAnsiTheme="minorHAnsi" w:cstheme="minorHAnsi"/>
                <w:spacing w:val="-1"/>
                <w:szCs w:val="22"/>
              </w:rPr>
              <w:t>p</w:t>
            </w:r>
            <w:r w:rsidRPr="00BF7C7F">
              <w:rPr>
                <w:rFonts w:asciiTheme="minorHAnsi" w:hAnsiTheme="minorHAnsi" w:cstheme="minorHAnsi"/>
                <w:szCs w:val="22"/>
              </w:rPr>
              <w:t xml:space="preserve">es </w:t>
            </w:r>
            <w:r w:rsidRPr="00BF7C7F">
              <w:rPr>
                <w:rFonts w:asciiTheme="minorHAnsi" w:hAnsiTheme="minorHAnsi" w:cstheme="minorHAnsi"/>
                <w:spacing w:val="-1"/>
                <w:szCs w:val="22"/>
              </w:rPr>
              <w:t>m</w:t>
            </w:r>
            <w:r w:rsidRPr="00BF7C7F">
              <w:rPr>
                <w:rFonts w:asciiTheme="minorHAnsi" w:hAnsiTheme="minorHAnsi" w:cstheme="minorHAnsi"/>
                <w:szCs w:val="22"/>
              </w:rPr>
              <w:t>arked a we</w:t>
            </w:r>
            <w:r w:rsidRPr="00BF7C7F">
              <w:rPr>
                <w:rFonts w:asciiTheme="minorHAnsi" w:hAnsiTheme="minorHAnsi" w:cstheme="minorHAnsi"/>
                <w:spacing w:val="-1"/>
                <w:szCs w:val="22"/>
              </w:rPr>
              <w:t>ek</w:t>
            </w:r>
            <w:r w:rsidRPr="00BF7C7F">
              <w:rPr>
                <w:rFonts w:asciiTheme="minorHAnsi" w:hAnsiTheme="minorHAnsi" w:cstheme="minorHAnsi"/>
                <w:szCs w:val="22"/>
              </w:rPr>
              <w:t xml:space="preserve">ly holiday or an official holiday, the </w:t>
            </w:r>
            <w:r w:rsidRPr="00BF7C7F">
              <w:rPr>
                <w:rFonts w:asciiTheme="minorHAnsi" w:hAnsiTheme="minorHAnsi" w:cstheme="minorHAnsi"/>
                <w:spacing w:val="-1"/>
                <w:szCs w:val="22"/>
              </w:rPr>
              <w:t>o</w:t>
            </w:r>
            <w:r w:rsidRPr="00BF7C7F">
              <w:rPr>
                <w:rFonts w:asciiTheme="minorHAnsi" w:hAnsiTheme="minorHAnsi" w:cstheme="minorHAnsi"/>
                <w:szCs w:val="22"/>
              </w:rPr>
              <w:t>peni</w:t>
            </w:r>
            <w:r w:rsidRPr="00BF7C7F">
              <w:rPr>
                <w:rFonts w:asciiTheme="minorHAnsi" w:hAnsiTheme="minorHAnsi" w:cstheme="minorHAnsi"/>
                <w:spacing w:val="-1"/>
                <w:szCs w:val="22"/>
              </w:rPr>
              <w:t>n</w:t>
            </w:r>
            <w:r w:rsidRPr="00BF7C7F">
              <w:rPr>
                <w:rFonts w:asciiTheme="minorHAnsi" w:hAnsiTheme="minorHAnsi" w:cstheme="minorHAnsi"/>
                <w:szCs w:val="22"/>
              </w:rPr>
              <w:t>g of the envelo</w:t>
            </w:r>
            <w:r w:rsidRPr="00BF7C7F">
              <w:rPr>
                <w:rFonts w:asciiTheme="minorHAnsi" w:hAnsiTheme="minorHAnsi" w:cstheme="minorHAnsi"/>
                <w:spacing w:val="-1"/>
                <w:szCs w:val="22"/>
              </w:rPr>
              <w:t>p</w:t>
            </w:r>
            <w:r w:rsidRPr="00BF7C7F">
              <w:rPr>
                <w:rFonts w:asciiTheme="minorHAnsi" w:hAnsiTheme="minorHAnsi" w:cstheme="minorHAnsi"/>
                <w:szCs w:val="22"/>
              </w:rPr>
              <w:t>es</w:t>
            </w:r>
            <w:r w:rsidR="001F020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 be the ne</w:t>
            </w:r>
            <w:r w:rsidRPr="00BF7C7F">
              <w:rPr>
                <w:rFonts w:asciiTheme="minorHAnsi" w:hAnsiTheme="minorHAnsi" w:cstheme="minorHAnsi"/>
                <w:spacing w:val="-2"/>
                <w:szCs w:val="22"/>
              </w:rPr>
              <w:t>x</w:t>
            </w:r>
            <w:r w:rsidRPr="00BF7C7F">
              <w:rPr>
                <w:rFonts w:asciiTheme="minorHAnsi" w:hAnsiTheme="minorHAnsi" w:cstheme="minorHAnsi"/>
                <w:szCs w:val="22"/>
              </w:rPr>
              <w:t>t working day.</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2</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 nam</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 te</w:t>
            </w:r>
            <w:r w:rsidRPr="00BF7C7F">
              <w:rPr>
                <w:rFonts w:asciiTheme="minorHAnsi" w:hAnsiTheme="minorHAnsi" w:cstheme="minorHAnsi"/>
                <w:spacing w:val="-1"/>
                <w:szCs w:val="22"/>
              </w:rPr>
              <w:t>n</w:t>
            </w:r>
            <w:r w:rsidRPr="00BF7C7F">
              <w:rPr>
                <w:rFonts w:asciiTheme="minorHAnsi" w:hAnsiTheme="minorHAnsi" w:cstheme="minorHAnsi"/>
                <w:szCs w:val="22"/>
              </w:rPr>
              <w:t>der m</w:t>
            </w:r>
            <w:r w:rsidRPr="00BF7C7F">
              <w:rPr>
                <w:rFonts w:asciiTheme="minorHAnsi" w:hAnsiTheme="minorHAnsi" w:cstheme="minorHAnsi"/>
                <w:spacing w:val="-1"/>
                <w:szCs w:val="22"/>
              </w:rPr>
              <w:t>o</w:t>
            </w:r>
            <w:r w:rsidRPr="00BF7C7F">
              <w:rPr>
                <w:rFonts w:asciiTheme="minorHAnsi" w:hAnsiTheme="minorHAnsi" w:cstheme="minorHAnsi"/>
                <w:szCs w:val="22"/>
              </w:rPr>
              <w:t>dificat</w:t>
            </w:r>
            <w:r w:rsidRPr="00BF7C7F">
              <w:rPr>
                <w:rFonts w:asciiTheme="minorHAnsi" w:hAnsiTheme="minorHAnsi" w:cstheme="minorHAnsi"/>
                <w:spacing w:val="-1"/>
                <w:szCs w:val="22"/>
              </w:rPr>
              <w:t>i</w:t>
            </w:r>
            <w:r w:rsidRPr="00BF7C7F">
              <w:rPr>
                <w:rFonts w:asciiTheme="minorHAnsi" w:hAnsiTheme="minorHAnsi" w:cstheme="minorHAnsi"/>
                <w:szCs w:val="22"/>
              </w:rPr>
              <w:t xml:space="preserve">ons </w:t>
            </w:r>
            <w:r w:rsidRPr="00BF7C7F">
              <w:rPr>
                <w:rFonts w:asciiTheme="minorHAnsi" w:hAnsiTheme="minorHAnsi" w:cstheme="minorHAnsi"/>
                <w:spacing w:val="-1"/>
                <w:szCs w:val="22"/>
              </w:rPr>
              <w:t>o</w:t>
            </w:r>
            <w:r w:rsidRPr="00BF7C7F">
              <w:rPr>
                <w:rFonts w:asciiTheme="minorHAnsi" w:hAnsiTheme="minorHAnsi" w:cstheme="minorHAnsi"/>
                <w:szCs w:val="22"/>
              </w:rPr>
              <w:t>r withdrawals, tend</w:t>
            </w:r>
            <w:r w:rsidRPr="00BF7C7F">
              <w:rPr>
                <w:rFonts w:asciiTheme="minorHAnsi" w:hAnsiTheme="minorHAnsi" w:cstheme="minorHAnsi"/>
                <w:spacing w:val="-1"/>
                <w:szCs w:val="22"/>
              </w:rPr>
              <w:t>e</w:t>
            </w:r>
            <w:r w:rsidRPr="00BF7C7F">
              <w:rPr>
                <w:rFonts w:asciiTheme="minorHAnsi" w:hAnsiTheme="minorHAnsi" w:cstheme="minorHAnsi"/>
                <w:szCs w:val="22"/>
              </w:rPr>
              <w:t>r 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 disco</w:t>
            </w:r>
            <w:r w:rsidRPr="00BF7C7F">
              <w:rPr>
                <w:rFonts w:asciiTheme="minorHAnsi" w:hAnsiTheme="minorHAnsi" w:cstheme="minorHAnsi"/>
                <w:spacing w:val="-1"/>
                <w:szCs w:val="22"/>
              </w:rPr>
              <w:t>u</w:t>
            </w:r>
            <w:r w:rsidRPr="00BF7C7F">
              <w:rPr>
                <w:rFonts w:asciiTheme="minorHAnsi" w:hAnsiTheme="minorHAnsi" w:cstheme="minorHAnsi"/>
                <w:szCs w:val="22"/>
              </w:rPr>
              <w:t>nts, a</w:t>
            </w:r>
            <w:r w:rsidRPr="00BF7C7F">
              <w:rPr>
                <w:rFonts w:asciiTheme="minorHAnsi" w:hAnsiTheme="minorHAnsi" w:cstheme="minorHAnsi"/>
                <w:spacing w:val="-1"/>
                <w:szCs w:val="22"/>
              </w:rPr>
              <w:t>n</w:t>
            </w:r>
            <w:r w:rsidRPr="00BF7C7F">
              <w:rPr>
                <w:rFonts w:asciiTheme="minorHAnsi" w:hAnsiTheme="minorHAnsi" w:cstheme="minorHAnsi"/>
                <w:szCs w:val="22"/>
              </w:rPr>
              <w:t>d the pr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w:t>
            </w:r>
            <w:r w:rsidRPr="00BF7C7F">
              <w:rPr>
                <w:rFonts w:asciiTheme="minorHAnsi" w:hAnsiTheme="minorHAnsi" w:cstheme="minorHAnsi"/>
                <w:spacing w:val="-1"/>
                <w:szCs w:val="22"/>
              </w:rPr>
              <w:t>n</w:t>
            </w:r>
            <w:r w:rsidRPr="00BF7C7F">
              <w:rPr>
                <w:rFonts w:asciiTheme="minorHAnsi" w:hAnsiTheme="minorHAnsi" w:cstheme="minorHAnsi"/>
                <w:szCs w:val="22"/>
              </w:rPr>
              <w:t>ce or a</w:t>
            </w:r>
            <w:r w:rsidRPr="00BF7C7F">
              <w:rPr>
                <w:rFonts w:asciiTheme="minorHAnsi" w:hAnsiTheme="minorHAnsi" w:cstheme="minorHAnsi"/>
                <w:spacing w:val="-1"/>
                <w:szCs w:val="22"/>
              </w:rPr>
              <w:t>b</w:t>
            </w:r>
            <w:r w:rsidRPr="00BF7C7F">
              <w:rPr>
                <w:rFonts w:asciiTheme="minorHAnsi" w:hAnsiTheme="minorHAnsi" w:cstheme="minorHAnsi"/>
                <w:szCs w:val="22"/>
              </w:rPr>
              <w:t>se</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 of</w:t>
            </w:r>
            <w:r w:rsidR="001F0203">
              <w:rPr>
                <w:rFonts w:asciiTheme="minorHAnsi" w:hAnsiTheme="minorHAnsi" w:cstheme="minorHAnsi"/>
                <w:szCs w:val="22"/>
              </w:rPr>
              <w:t xml:space="preserve"> </w:t>
            </w:r>
            <w:r w:rsidRPr="00BF7C7F">
              <w:rPr>
                <w:rFonts w:asciiTheme="minorHAnsi" w:hAnsiTheme="minorHAnsi" w:cstheme="minorHAnsi"/>
                <w:szCs w:val="22"/>
              </w:rPr>
              <w:t>requ</w:t>
            </w:r>
            <w:r w:rsidRPr="00BF7C7F">
              <w:rPr>
                <w:rFonts w:asciiTheme="minorHAnsi" w:hAnsiTheme="minorHAnsi" w:cstheme="minorHAnsi"/>
                <w:spacing w:val="-1"/>
                <w:szCs w:val="22"/>
              </w:rPr>
              <w:t>i</w:t>
            </w:r>
            <w:r w:rsidRPr="00BF7C7F">
              <w:rPr>
                <w:rFonts w:asciiTheme="minorHAnsi" w:hAnsiTheme="minorHAnsi" w:cstheme="minorHAnsi"/>
                <w:szCs w:val="22"/>
              </w:rPr>
              <w:t>site te</w:t>
            </w:r>
            <w:r w:rsidRPr="00BF7C7F">
              <w:rPr>
                <w:rFonts w:asciiTheme="minorHAnsi" w:hAnsiTheme="minorHAnsi" w:cstheme="minorHAnsi"/>
                <w:spacing w:val="-1"/>
                <w:szCs w:val="22"/>
              </w:rPr>
              <w:t>n</w:t>
            </w:r>
            <w:r w:rsidRPr="00BF7C7F">
              <w:rPr>
                <w:rFonts w:asciiTheme="minorHAnsi" w:hAnsiTheme="minorHAnsi" w:cstheme="minorHAnsi"/>
                <w:szCs w:val="22"/>
              </w:rPr>
              <w:t xml:space="preserve">der security, its validity, and the issuing </w:t>
            </w:r>
            <w:r w:rsidRPr="00BF7C7F">
              <w:rPr>
                <w:rFonts w:asciiTheme="minorHAnsi" w:hAnsiTheme="minorHAnsi" w:cstheme="minorHAnsi"/>
                <w:spacing w:val="-1"/>
                <w:szCs w:val="22"/>
              </w:rPr>
              <w:t>b</w:t>
            </w:r>
            <w:r w:rsidRPr="00BF7C7F">
              <w:rPr>
                <w:rFonts w:asciiTheme="minorHAnsi" w:hAnsiTheme="minorHAnsi" w:cstheme="minorHAnsi"/>
                <w:szCs w:val="22"/>
              </w:rPr>
              <w:t xml:space="preserve">ank, </w:t>
            </w:r>
            <w:r w:rsidRPr="00BF7C7F">
              <w:rPr>
                <w:rFonts w:asciiTheme="minorHAnsi" w:hAnsiTheme="minorHAnsi" w:cstheme="minorHAnsi"/>
                <w:spacing w:val="-1"/>
                <w:szCs w:val="22"/>
              </w:rPr>
              <w:t>a</w:t>
            </w:r>
            <w:r w:rsidRPr="00BF7C7F">
              <w:rPr>
                <w:rFonts w:asciiTheme="minorHAnsi" w:hAnsiTheme="minorHAnsi" w:cstheme="minorHAnsi"/>
                <w:szCs w:val="22"/>
              </w:rPr>
              <w:t xml:space="preserve">s well </w:t>
            </w:r>
            <w:r w:rsidRPr="00BF7C7F">
              <w:rPr>
                <w:rFonts w:asciiTheme="minorHAnsi" w:hAnsiTheme="minorHAnsi" w:cstheme="minorHAnsi"/>
                <w:spacing w:val="-1"/>
                <w:szCs w:val="22"/>
              </w:rPr>
              <w:t>a</w:t>
            </w:r>
            <w:r w:rsidRPr="00BF7C7F">
              <w:rPr>
                <w:rFonts w:asciiTheme="minorHAnsi" w:hAnsiTheme="minorHAnsi" w:cstheme="minorHAnsi"/>
                <w:szCs w:val="22"/>
              </w:rPr>
              <w:t>s s</w:t>
            </w:r>
            <w:r w:rsidRPr="00BF7C7F">
              <w:rPr>
                <w:rFonts w:asciiTheme="minorHAnsi" w:hAnsiTheme="minorHAnsi" w:cstheme="minorHAnsi"/>
                <w:spacing w:val="-1"/>
                <w:szCs w:val="22"/>
              </w:rPr>
              <w:t>u</w:t>
            </w:r>
            <w:r w:rsidRPr="00BF7C7F">
              <w:rPr>
                <w:rFonts w:asciiTheme="minorHAnsi" w:hAnsiTheme="minorHAnsi" w:cstheme="minorHAnsi"/>
                <w:szCs w:val="22"/>
              </w:rPr>
              <w:t>ch ot</w:t>
            </w:r>
            <w:r w:rsidRPr="00BF7C7F">
              <w:rPr>
                <w:rFonts w:asciiTheme="minorHAnsi" w:hAnsiTheme="minorHAnsi" w:cstheme="minorHAnsi"/>
                <w:spacing w:val="-1"/>
                <w:szCs w:val="22"/>
              </w:rPr>
              <w:t>h</w:t>
            </w:r>
            <w:r w:rsidRPr="00BF7C7F">
              <w:rPr>
                <w:rFonts w:asciiTheme="minorHAnsi" w:hAnsiTheme="minorHAnsi" w:cstheme="minorHAnsi"/>
                <w:szCs w:val="22"/>
              </w:rPr>
              <w:t>er</w:t>
            </w:r>
            <w:r w:rsidR="001F0203">
              <w:rPr>
                <w:rFonts w:asciiTheme="minorHAnsi" w:hAnsiTheme="minorHAnsi" w:cstheme="minorHAnsi"/>
                <w:szCs w:val="22"/>
              </w:rPr>
              <w:t xml:space="preserve"> </w:t>
            </w:r>
            <w:r w:rsidRPr="00BF7C7F">
              <w:rPr>
                <w:rFonts w:asciiTheme="minorHAnsi" w:hAnsiTheme="minorHAnsi" w:cstheme="minorHAnsi"/>
                <w:szCs w:val="22"/>
              </w:rPr>
              <w:t xml:space="preserve">details </w:t>
            </w:r>
            <w:r w:rsidRPr="00BF7C7F">
              <w:rPr>
                <w:rFonts w:asciiTheme="minorHAnsi" w:hAnsiTheme="minorHAnsi" w:cstheme="minorHAnsi"/>
                <w:spacing w:val="-1"/>
                <w:szCs w:val="22"/>
              </w:rPr>
              <w:t>a</w:t>
            </w:r>
            <w:r w:rsidRPr="00BF7C7F">
              <w:rPr>
                <w:rFonts w:asciiTheme="minorHAnsi" w:hAnsiTheme="minorHAnsi" w:cstheme="minorHAnsi"/>
                <w:szCs w:val="22"/>
              </w:rPr>
              <w:t>s the Entity may consi</w:t>
            </w:r>
            <w:r w:rsidRPr="00BF7C7F">
              <w:rPr>
                <w:rFonts w:asciiTheme="minorHAnsi" w:hAnsiTheme="minorHAnsi" w:cstheme="minorHAnsi"/>
                <w:spacing w:val="-1"/>
                <w:szCs w:val="22"/>
              </w:rPr>
              <w:t>d</w:t>
            </w:r>
            <w:r w:rsidRPr="00BF7C7F">
              <w:rPr>
                <w:rFonts w:asciiTheme="minorHAnsi" w:hAnsiTheme="minorHAnsi" w:cstheme="minorHAnsi"/>
                <w:szCs w:val="22"/>
              </w:rPr>
              <w:t>er a</w:t>
            </w:r>
            <w:r w:rsidRPr="00BF7C7F">
              <w:rPr>
                <w:rFonts w:asciiTheme="minorHAnsi" w:hAnsiTheme="minorHAnsi" w:cstheme="minorHAnsi"/>
                <w:spacing w:val="-1"/>
                <w:szCs w:val="22"/>
              </w:rPr>
              <w:t>p</w:t>
            </w:r>
            <w:r w:rsidRPr="00BF7C7F">
              <w:rPr>
                <w:rFonts w:asciiTheme="minorHAnsi" w:hAnsiTheme="minorHAnsi" w:cstheme="minorHAnsi"/>
                <w:szCs w:val="22"/>
              </w:rPr>
              <w:t>pro</w:t>
            </w:r>
            <w:r w:rsidRPr="00BF7C7F">
              <w:rPr>
                <w:rFonts w:asciiTheme="minorHAnsi" w:hAnsiTheme="minorHAnsi" w:cstheme="minorHAnsi"/>
                <w:spacing w:val="-1"/>
                <w:szCs w:val="22"/>
              </w:rPr>
              <w:t>p</w:t>
            </w:r>
            <w:r w:rsidRPr="00BF7C7F">
              <w:rPr>
                <w:rFonts w:asciiTheme="minorHAnsi" w:hAnsiTheme="minorHAnsi" w:cstheme="minorHAnsi"/>
                <w:szCs w:val="22"/>
              </w:rPr>
              <w:t xml:space="preserve">riate, will be </w:t>
            </w:r>
            <w:r w:rsidRPr="00BF7C7F">
              <w:rPr>
                <w:rFonts w:asciiTheme="minorHAnsi" w:hAnsiTheme="minorHAnsi" w:cstheme="minorHAnsi"/>
                <w:spacing w:val="-1"/>
                <w:szCs w:val="22"/>
              </w:rPr>
              <w:t>a</w:t>
            </w:r>
            <w:r w:rsidRPr="00BF7C7F">
              <w:rPr>
                <w:rFonts w:asciiTheme="minorHAnsi" w:hAnsiTheme="minorHAnsi" w:cstheme="minorHAnsi"/>
                <w:szCs w:val="22"/>
              </w:rPr>
              <w:t>nno</w:t>
            </w:r>
            <w:r w:rsidRPr="00BF7C7F">
              <w:rPr>
                <w:rFonts w:asciiTheme="minorHAnsi" w:hAnsiTheme="minorHAnsi" w:cstheme="minorHAnsi"/>
                <w:spacing w:val="-1"/>
                <w:szCs w:val="22"/>
              </w:rPr>
              <w:t>u</w:t>
            </w:r>
            <w:r w:rsidRPr="00BF7C7F">
              <w:rPr>
                <w:rFonts w:asciiTheme="minorHAnsi" w:hAnsiTheme="minorHAnsi" w:cstheme="minorHAnsi"/>
                <w:szCs w:val="22"/>
              </w:rPr>
              <w:t>nced at the open</w:t>
            </w:r>
            <w:r w:rsidRPr="00BF7C7F">
              <w:rPr>
                <w:rFonts w:asciiTheme="minorHAnsi" w:hAnsiTheme="minorHAnsi" w:cstheme="minorHAnsi"/>
                <w:spacing w:val="-1"/>
                <w:szCs w:val="22"/>
              </w:rPr>
              <w:t>i</w:t>
            </w:r>
            <w:r w:rsidRPr="00BF7C7F">
              <w:rPr>
                <w:rFonts w:asciiTheme="minorHAnsi" w:hAnsiTheme="minorHAnsi" w:cstheme="minorHAnsi"/>
                <w:szCs w:val="22"/>
              </w:rPr>
              <w:t>ng. No ten</w:t>
            </w:r>
            <w:r w:rsidRPr="00BF7C7F">
              <w:rPr>
                <w:rFonts w:asciiTheme="minorHAnsi" w:hAnsiTheme="minorHAnsi" w:cstheme="minorHAnsi"/>
                <w:spacing w:val="-1"/>
                <w:szCs w:val="22"/>
              </w:rPr>
              <w:t>d</w:t>
            </w:r>
            <w:r w:rsidRPr="00BF7C7F">
              <w:rPr>
                <w:rFonts w:asciiTheme="minorHAnsi" w:hAnsiTheme="minorHAnsi" w:cstheme="minorHAnsi"/>
                <w:szCs w:val="22"/>
              </w:rPr>
              <w:t>er received pri</w:t>
            </w:r>
            <w:r w:rsidRPr="00BF7C7F">
              <w:rPr>
                <w:rFonts w:asciiTheme="minorHAnsi" w:hAnsiTheme="minorHAnsi" w:cstheme="minorHAnsi"/>
                <w:spacing w:val="-1"/>
                <w:szCs w:val="22"/>
              </w:rPr>
              <w:t>o</w:t>
            </w:r>
            <w:r w:rsidRPr="00BF7C7F">
              <w:rPr>
                <w:rFonts w:asciiTheme="minorHAnsi" w:hAnsiTheme="minorHAnsi" w:cstheme="minorHAnsi"/>
                <w:szCs w:val="22"/>
              </w:rPr>
              <w:t>r to the last date for the open</w:t>
            </w:r>
            <w:r w:rsidRPr="00BF7C7F">
              <w:rPr>
                <w:rFonts w:asciiTheme="minorHAnsi" w:hAnsiTheme="minorHAnsi" w:cstheme="minorHAnsi"/>
                <w:spacing w:val="-1"/>
                <w:szCs w:val="22"/>
              </w:rPr>
              <w:t>in</w:t>
            </w:r>
            <w:r w:rsidRPr="00BF7C7F">
              <w:rPr>
                <w:rFonts w:asciiTheme="minorHAnsi" w:hAnsiTheme="minorHAnsi" w:cstheme="minorHAnsi"/>
                <w:szCs w:val="22"/>
              </w:rPr>
              <w:t>g of envelop</w:t>
            </w:r>
            <w:r w:rsidRPr="00BF7C7F">
              <w:rPr>
                <w:rFonts w:asciiTheme="minorHAnsi" w:hAnsiTheme="minorHAnsi" w:cstheme="minorHAnsi"/>
                <w:spacing w:val="-1"/>
                <w:szCs w:val="22"/>
              </w:rPr>
              <w:t>e</w:t>
            </w:r>
            <w:r w:rsidRPr="00BF7C7F">
              <w:rPr>
                <w:rFonts w:asciiTheme="minorHAnsi" w:hAnsiTheme="minorHAnsi" w:cstheme="minorHAnsi"/>
                <w:szCs w:val="22"/>
              </w:rPr>
              <w:t>s s</w:t>
            </w:r>
            <w:r w:rsidRPr="00BF7C7F">
              <w:rPr>
                <w:rFonts w:asciiTheme="minorHAnsi" w:hAnsiTheme="minorHAnsi" w:cstheme="minorHAnsi"/>
                <w:spacing w:val="-1"/>
                <w:szCs w:val="22"/>
              </w:rPr>
              <w:t>h</w:t>
            </w:r>
            <w:r w:rsidRPr="00BF7C7F">
              <w:rPr>
                <w:rFonts w:asciiTheme="minorHAnsi" w:hAnsiTheme="minorHAnsi" w:cstheme="minorHAnsi"/>
                <w:szCs w:val="22"/>
              </w:rPr>
              <w:t>all be re</w:t>
            </w:r>
            <w:r w:rsidRPr="00BF7C7F">
              <w:rPr>
                <w:rFonts w:asciiTheme="minorHAnsi" w:hAnsiTheme="minorHAnsi" w:cstheme="minorHAnsi"/>
                <w:spacing w:val="-1"/>
                <w:szCs w:val="22"/>
              </w:rPr>
              <w:t>j</w:t>
            </w:r>
            <w:r w:rsidRPr="00BF7C7F">
              <w:rPr>
                <w:rFonts w:asciiTheme="minorHAnsi" w:hAnsiTheme="minorHAnsi" w:cstheme="minorHAnsi"/>
                <w:szCs w:val="22"/>
              </w:rPr>
              <w:t>ected. H</w:t>
            </w:r>
            <w:r w:rsidRPr="00BF7C7F">
              <w:rPr>
                <w:rFonts w:asciiTheme="minorHAnsi" w:hAnsiTheme="minorHAnsi" w:cstheme="minorHAnsi"/>
                <w:spacing w:val="-1"/>
                <w:szCs w:val="22"/>
              </w:rPr>
              <w:t>o</w:t>
            </w:r>
            <w:r w:rsidRPr="00BF7C7F">
              <w:rPr>
                <w:rFonts w:asciiTheme="minorHAnsi" w:hAnsiTheme="minorHAnsi" w:cstheme="minorHAnsi"/>
                <w:szCs w:val="22"/>
              </w:rPr>
              <w:t>wever, te</w:t>
            </w:r>
            <w:r w:rsidRPr="00BF7C7F">
              <w:rPr>
                <w:rFonts w:asciiTheme="minorHAnsi" w:hAnsiTheme="minorHAnsi" w:cstheme="minorHAnsi"/>
                <w:spacing w:val="-1"/>
                <w:szCs w:val="22"/>
              </w:rPr>
              <w:t>n</w:t>
            </w:r>
            <w:r w:rsidRPr="00BF7C7F">
              <w:rPr>
                <w:rFonts w:asciiTheme="minorHAnsi" w:hAnsiTheme="minorHAnsi" w:cstheme="minorHAnsi"/>
                <w:szCs w:val="22"/>
              </w:rPr>
              <w:t>ders r</w:t>
            </w:r>
            <w:r w:rsidRPr="00BF7C7F">
              <w:rPr>
                <w:rFonts w:asciiTheme="minorHAnsi" w:hAnsiTheme="minorHAnsi" w:cstheme="minorHAnsi"/>
                <w:spacing w:val="-1"/>
                <w:szCs w:val="22"/>
              </w:rPr>
              <w:t>e</w:t>
            </w:r>
            <w:r w:rsidRPr="00BF7C7F">
              <w:rPr>
                <w:rFonts w:asciiTheme="minorHAnsi" w:hAnsiTheme="minorHAnsi" w:cstheme="minorHAnsi"/>
                <w:szCs w:val="22"/>
              </w:rPr>
              <w:t>ceiv</w:t>
            </w:r>
            <w:r w:rsidRPr="00BF7C7F">
              <w:rPr>
                <w:rFonts w:asciiTheme="minorHAnsi" w:hAnsiTheme="minorHAnsi" w:cstheme="minorHAnsi"/>
                <w:spacing w:val="-1"/>
                <w:szCs w:val="22"/>
              </w:rPr>
              <w:t>e</w:t>
            </w:r>
            <w:r w:rsidR="001F0203">
              <w:rPr>
                <w:rFonts w:asciiTheme="minorHAnsi" w:hAnsiTheme="minorHAnsi" w:cstheme="minorHAnsi"/>
                <w:szCs w:val="22"/>
              </w:rPr>
              <w:t xml:space="preserve"> </w:t>
            </w:r>
            <w:r w:rsidRPr="00BF7C7F">
              <w:rPr>
                <w:rFonts w:asciiTheme="minorHAnsi" w:hAnsiTheme="minorHAnsi" w:cstheme="minorHAnsi"/>
                <w:szCs w:val="22"/>
              </w:rPr>
              <w:t>dafter the date thereof</w:t>
            </w:r>
            <w:r w:rsidR="001F0203">
              <w:rPr>
                <w:rFonts w:asciiTheme="minorHAnsi" w:hAnsiTheme="minorHAnsi" w:cstheme="minorHAnsi"/>
                <w:szCs w:val="22"/>
              </w:rPr>
              <w:t xml:space="preserve"> </w:t>
            </w:r>
            <w:r w:rsidRPr="00BF7C7F">
              <w:rPr>
                <w:rFonts w:asciiTheme="minorHAnsi" w:hAnsiTheme="minorHAnsi" w:cstheme="minorHAnsi"/>
                <w:szCs w:val="22"/>
              </w:rPr>
              <w:t>sh</w:t>
            </w:r>
            <w:r w:rsidRPr="00BF7C7F">
              <w:rPr>
                <w:rFonts w:asciiTheme="minorHAnsi" w:hAnsiTheme="minorHAnsi" w:cstheme="minorHAnsi"/>
                <w:spacing w:val="-1"/>
                <w:szCs w:val="22"/>
              </w:rPr>
              <w:t>a</w:t>
            </w:r>
            <w:r w:rsidRPr="00BF7C7F">
              <w:rPr>
                <w:rFonts w:asciiTheme="minorHAnsi" w:hAnsiTheme="minorHAnsi" w:cstheme="minorHAnsi"/>
                <w:szCs w:val="22"/>
              </w:rPr>
              <w:t>ll be rej</w:t>
            </w:r>
            <w:r w:rsidRPr="00BF7C7F">
              <w:rPr>
                <w:rFonts w:asciiTheme="minorHAnsi" w:hAnsiTheme="minorHAnsi" w:cstheme="minorHAnsi"/>
                <w:spacing w:val="-1"/>
                <w:szCs w:val="22"/>
              </w:rPr>
              <w:t>e</w:t>
            </w:r>
            <w:r w:rsidRPr="00BF7C7F">
              <w:rPr>
                <w:rFonts w:asciiTheme="minorHAnsi" w:hAnsiTheme="minorHAnsi" w:cstheme="minorHAnsi"/>
                <w:szCs w:val="22"/>
              </w:rPr>
              <w:t xml:space="preserve">cted </w:t>
            </w:r>
            <w:r w:rsidRPr="00BF7C7F">
              <w:rPr>
                <w:rFonts w:asciiTheme="minorHAnsi" w:hAnsiTheme="minorHAnsi" w:cstheme="minorHAnsi"/>
                <w:spacing w:val="-1"/>
                <w:szCs w:val="22"/>
              </w:rPr>
              <w:t>a</w:t>
            </w:r>
            <w:r w:rsidRPr="00BF7C7F">
              <w:rPr>
                <w:rFonts w:asciiTheme="minorHAnsi" w:hAnsiTheme="minorHAnsi" w:cstheme="minorHAnsi"/>
                <w:szCs w:val="22"/>
              </w:rPr>
              <w:t>nd ret</w:t>
            </w:r>
            <w:r w:rsidRPr="00BF7C7F">
              <w:rPr>
                <w:rFonts w:asciiTheme="minorHAnsi" w:hAnsiTheme="minorHAnsi" w:cstheme="minorHAnsi"/>
                <w:spacing w:val="-1"/>
                <w:szCs w:val="22"/>
              </w:rPr>
              <w:t>u</w:t>
            </w:r>
            <w:r w:rsidRPr="00BF7C7F">
              <w:rPr>
                <w:rFonts w:asciiTheme="minorHAnsi" w:hAnsiTheme="minorHAnsi" w:cstheme="minorHAnsi"/>
                <w:szCs w:val="22"/>
              </w:rPr>
              <w:t>rn</w:t>
            </w:r>
            <w:r w:rsidRPr="00BF7C7F">
              <w:rPr>
                <w:rFonts w:asciiTheme="minorHAnsi" w:hAnsiTheme="minorHAnsi" w:cstheme="minorHAnsi"/>
                <w:spacing w:val="-1"/>
                <w:szCs w:val="22"/>
              </w:rPr>
              <w:t>e</w:t>
            </w:r>
            <w:r w:rsidRPr="00BF7C7F">
              <w:rPr>
                <w:rFonts w:asciiTheme="minorHAnsi" w:hAnsiTheme="minorHAnsi" w:cstheme="minorHAnsi"/>
                <w:szCs w:val="22"/>
              </w:rPr>
              <w:t xml:space="preserve">d </w:t>
            </w:r>
            <w:r w:rsidRPr="00BF7C7F">
              <w:rPr>
                <w:rFonts w:asciiTheme="minorHAnsi" w:hAnsiTheme="minorHAnsi" w:cstheme="minorHAnsi"/>
                <w:spacing w:val="-1"/>
                <w:szCs w:val="22"/>
              </w:rPr>
              <w:t>u</w:t>
            </w:r>
            <w:r w:rsidRPr="00BF7C7F">
              <w:rPr>
                <w:rFonts w:asciiTheme="minorHAnsi" w:hAnsiTheme="minorHAnsi" w:cstheme="minorHAnsi"/>
                <w:szCs w:val="22"/>
              </w:rPr>
              <w:t>nop</w:t>
            </w:r>
            <w:r w:rsidRPr="00BF7C7F">
              <w:rPr>
                <w:rFonts w:asciiTheme="minorHAnsi" w:hAnsiTheme="minorHAnsi" w:cstheme="minorHAnsi"/>
                <w:spacing w:val="-1"/>
                <w:szCs w:val="22"/>
              </w:rPr>
              <w:t>e</w:t>
            </w:r>
            <w:r w:rsidRPr="00BF7C7F">
              <w:rPr>
                <w:rFonts w:asciiTheme="minorHAnsi" w:hAnsiTheme="minorHAnsi" w:cstheme="minorHAnsi"/>
                <w:szCs w:val="22"/>
              </w:rPr>
              <w:t>ned, p</w:t>
            </w:r>
            <w:r w:rsidRPr="00BF7C7F">
              <w:rPr>
                <w:rFonts w:asciiTheme="minorHAnsi" w:hAnsiTheme="minorHAnsi" w:cstheme="minorHAnsi"/>
                <w:spacing w:val="-1"/>
                <w:szCs w:val="22"/>
              </w:rPr>
              <w:t>u</w:t>
            </w:r>
            <w:r w:rsidRPr="00BF7C7F">
              <w:rPr>
                <w:rFonts w:asciiTheme="minorHAnsi" w:hAnsiTheme="minorHAnsi" w:cstheme="minorHAnsi"/>
                <w:szCs w:val="22"/>
              </w:rPr>
              <w:t>rsu</w:t>
            </w:r>
            <w:r w:rsidRPr="00BF7C7F">
              <w:rPr>
                <w:rFonts w:asciiTheme="minorHAnsi" w:hAnsiTheme="minorHAnsi" w:cstheme="minorHAnsi"/>
                <w:spacing w:val="-1"/>
                <w:szCs w:val="22"/>
              </w:rPr>
              <w:t>a</w:t>
            </w:r>
            <w:r w:rsidRPr="00BF7C7F">
              <w:rPr>
                <w:rFonts w:asciiTheme="minorHAnsi" w:hAnsiTheme="minorHAnsi" w:cstheme="minorHAnsi"/>
                <w:szCs w:val="22"/>
              </w:rPr>
              <w:t xml:space="preserve">nt to Article </w:t>
            </w:r>
            <w:r w:rsidR="00622365">
              <w:rPr>
                <w:rFonts w:asciiTheme="minorHAnsi" w:hAnsiTheme="minorHAnsi" w:cstheme="minorHAnsi"/>
                <w:szCs w:val="22"/>
              </w:rPr>
              <w:t>(</w:t>
            </w:r>
            <w:r w:rsidRPr="00BF7C7F">
              <w:rPr>
                <w:rFonts w:asciiTheme="minorHAnsi" w:hAnsiTheme="minorHAnsi" w:cstheme="minorHAnsi"/>
                <w:szCs w:val="22"/>
              </w:rPr>
              <w:t>20</w:t>
            </w:r>
            <w:r w:rsidR="00622365">
              <w:rPr>
                <w:rFonts w:asciiTheme="minorHAnsi" w:hAnsiTheme="minorHAnsi" w:cstheme="minorHAnsi"/>
                <w:szCs w:val="22"/>
              </w:rPr>
              <w:t>)</w:t>
            </w:r>
            <w:r w:rsidRPr="00BF7C7F">
              <w:rPr>
                <w:rFonts w:asciiTheme="minorHAnsi" w:hAnsiTheme="minorHAnsi" w:cstheme="minorHAnsi"/>
                <w:szCs w:val="22"/>
              </w:rPr>
              <w:t xml:space="preserve"> of these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ns</w:t>
            </w:r>
            <w:r w:rsidRPr="00BF7C7F">
              <w:rPr>
                <w:rFonts w:asciiTheme="minorHAnsi" w:hAnsiTheme="minorHAnsi" w:cstheme="minorHAnsi"/>
                <w:szCs w:val="22"/>
              </w:rPr>
              <w:t>.</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22- 3</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Tend</w:t>
            </w:r>
            <w:r w:rsidRPr="00BF7C7F">
              <w:rPr>
                <w:rFonts w:asciiTheme="minorHAnsi" w:hAnsiTheme="minorHAnsi" w:cstheme="minorHAnsi"/>
                <w:spacing w:val="-1"/>
                <w:szCs w:val="22"/>
              </w:rPr>
              <w:t>e</w:t>
            </w:r>
            <w:r w:rsidRPr="00BF7C7F">
              <w:rPr>
                <w:rFonts w:asciiTheme="minorHAnsi" w:hAnsiTheme="minorHAnsi" w:cstheme="minorHAnsi"/>
                <w:szCs w:val="22"/>
              </w:rPr>
              <w:t>rs wit</w:t>
            </w:r>
            <w:r w:rsidRPr="00BF7C7F">
              <w:rPr>
                <w:rFonts w:asciiTheme="minorHAnsi" w:hAnsiTheme="minorHAnsi" w:cstheme="minorHAnsi"/>
                <w:spacing w:val="-1"/>
                <w:szCs w:val="22"/>
              </w:rPr>
              <w:t>h</w:t>
            </w:r>
            <w:r w:rsidRPr="00BF7C7F">
              <w:rPr>
                <w:rFonts w:asciiTheme="minorHAnsi" w:hAnsiTheme="minorHAnsi" w:cstheme="minorHAnsi"/>
                <w:szCs w:val="22"/>
              </w:rPr>
              <w:t>dr</w:t>
            </w:r>
            <w:r w:rsidRPr="00BF7C7F">
              <w:rPr>
                <w:rFonts w:asciiTheme="minorHAnsi" w:hAnsiTheme="minorHAnsi" w:cstheme="minorHAnsi"/>
                <w:spacing w:val="-1"/>
                <w:szCs w:val="22"/>
              </w:rPr>
              <w:t>a</w:t>
            </w:r>
            <w:r w:rsidRPr="00BF7C7F">
              <w:rPr>
                <w:rFonts w:asciiTheme="minorHAnsi" w:hAnsiTheme="minorHAnsi" w:cstheme="minorHAnsi"/>
                <w:szCs w:val="22"/>
              </w:rPr>
              <w:t xml:space="preserve">wn in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cord</w:t>
            </w:r>
            <w:r w:rsidRPr="00BF7C7F">
              <w:rPr>
                <w:rFonts w:asciiTheme="minorHAnsi" w:hAnsiTheme="minorHAnsi" w:cstheme="minorHAnsi"/>
                <w:spacing w:val="-1"/>
                <w:szCs w:val="22"/>
              </w:rPr>
              <w:t>a</w:t>
            </w:r>
            <w:r w:rsidRPr="00BF7C7F">
              <w:rPr>
                <w:rFonts w:asciiTheme="minorHAnsi" w:hAnsiTheme="minorHAnsi" w:cstheme="minorHAnsi"/>
                <w:szCs w:val="22"/>
              </w:rPr>
              <w:t>nce with</w:t>
            </w:r>
            <w:r w:rsidR="001F0203">
              <w:rPr>
                <w:rFonts w:asciiTheme="minorHAnsi" w:hAnsiTheme="minorHAnsi" w:cstheme="minorHAnsi"/>
                <w:szCs w:val="22"/>
              </w:rPr>
              <w:t xml:space="preserve"> </w:t>
            </w:r>
            <w:r w:rsidRPr="00BF7C7F">
              <w:rPr>
                <w:rFonts w:asciiTheme="minorHAnsi" w:hAnsiTheme="minorHAnsi" w:cstheme="minorHAnsi"/>
                <w:szCs w:val="22"/>
              </w:rPr>
              <w:t>par</w:t>
            </w:r>
            <w:r w:rsidRPr="00BF7C7F">
              <w:rPr>
                <w:rFonts w:asciiTheme="minorHAnsi" w:hAnsiTheme="minorHAnsi" w:cstheme="minorHAnsi"/>
                <w:spacing w:val="-1"/>
                <w:szCs w:val="22"/>
              </w:rPr>
              <w:t>a</w:t>
            </w:r>
            <w:r w:rsidRPr="00BF7C7F">
              <w:rPr>
                <w:rFonts w:asciiTheme="minorHAnsi" w:hAnsiTheme="minorHAnsi" w:cstheme="minorHAnsi"/>
                <w:szCs w:val="22"/>
              </w:rPr>
              <w:t xml:space="preserve">graph </w:t>
            </w:r>
            <w:r w:rsidR="00622365">
              <w:rPr>
                <w:rFonts w:asciiTheme="minorHAnsi" w:hAnsiTheme="minorHAnsi" w:cstheme="minorHAnsi"/>
                <w:szCs w:val="22"/>
              </w:rPr>
              <w:t>(</w:t>
            </w:r>
            <w:r w:rsidRPr="00BF7C7F">
              <w:rPr>
                <w:rFonts w:asciiTheme="minorHAnsi" w:hAnsiTheme="minorHAnsi" w:cstheme="minorHAnsi"/>
                <w:spacing w:val="-1"/>
                <w:szCs w:val="22"/>
              </w:rPr>
              <w:t>2</w:t>
            </w:r>
            <w:r w:rsidRPr="00BF7C7F">
              <w:rPr>
                <w:rFonts w:asciiTheme="minorHAnsi" w:hAnsiTheme="minorHAnsi" w:cstheme="minorHAnsi"/>
                <w:szCs w:val="22"/>
              </w:rPr>
              <w:t>1 - 2</w:t>
            </w:r>
            <w:r w:rsidR="00622365">
              <w:rPr>
                <w:rFonts w:asciiTheme="minorHAnsi" w:hAnsiTheme="minorHAnsi" w:cstheme="minorHAnsi"/>
                <w:szCs w:val="22"/>
              </w:rPr>
              <w:t>)</w:t>
            </w:r>
            <w:r w:rsidRPr="00BF7C7F">
              <w:rPr>
                <w:rFonts w:asciiTheme="minorHAnsi" w:hAnsiTheme="minorHAnsi" w:cstheme="minorHAnsi"/>
                <w:szCs w:val="22"/>
              </w:rPr>
              <w:t xml:space="preserve"> of these i</w:t>
            </w:r>
            <w:r w:rsidRPr="00BF7C7F">
              <w:rPr>
                <w:rFonts w:asciiTheme="minorHAnsi" w:hAnsiTheme="minorHAnsi" w:cstheme="minorHAnsi"/>
                <w:spacing w:val="-1"/>
                <w:szCs w:val="22"/>
              </w:rPr>
              <w:t>n</w:t>
            </w:r>
            <w:r w:rsidRPr="00BF7C7F">
              <w:rPr>
                <w:rFonts w:asciiTheme="minorHAnsi" w:hAnsiTheme="minorHAnsi" w:cstheme="minorHAnsi"/>
                <w:szCs w:val="22"/>
              </w:rPr>
              <w:t>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zCs w:val="22"/>
              </w:rPr>
              <w:t>s s</w:t>
            </w:r>
            <w:r w:rsidRPr="00BF7C7F">
              <w:rPr>
                <w:rFonts w:asciiTheme="minorHAnsi" w:hAnsiTheme="minorHAnsi" w:cstheme="minorHAnsi"/>
                <w:spacing w:val="-1"/>
                <w:szCs w:val="22"/>
              </w:rPr>
              <w:t>h</w:t>
            </w:r>
            <w:r w:rsidRPr="00BF7C7F">
              <w:rPr>
                <w:rFonts w:asciiTheme="minorHAnsi" w:hAnsiTheme="minorHAnsi" w:cstheme="minorHAnsi"/>
                <w:szCs w:val="22"/>
              </w:rPr>
              <w:t>all not be op</w:t>
            </w:r>
            <w:r w:rsidRPr="00BF7C7F">
              <w:rPr>
                <w:rFonts w:asciiTheme="minorHAnsi" w:hAnsiTheme="minorHAnsi" w:cstheme="minorHAnsi"/>
                <w:spacing w:val="-1"/>
                <w:szCs w:val="22"/>
              </w:rPr>
              <w:t>e</w:t>
            </w:r>
            <w:r w:rsidRPr="00BF7C7F">
              <w:rPr>
                <w:rFonts w:asciiTheme="minorHAnsi" w:hAnsiTheme="minorHAnsi" w:cstheme="minorHAnsi"/>
                <w:szCs w:val="22"/>
              </w:rPr>
              <w:t>ned a</w:t>
            </w:r>
            <w:r w:rsidRPr="00BF7C7F">
              <w:rPr>
                <w:rFonts w:asciiTheme="minorHAnsi" w:hAnsiTheme="minorHAnsi" w:cstheme="minorHAnsi"/>
                <w:spacing w:val="-1"/>
                <w:szCs w:val="22"/>
              </w:rPr>
              <w:t>n</w:t>
            </w:r>
            <w:r w:rsidRPr="00BF7C7F">
              <w:rPr>
                <w:rFonts w:asciiTheme="minorHAnsi" w:hAnsiTheme="minorHAnsi" w:cstheme="minorHAnsi"/>
                <w:szCs w:val="22"/>
              </w:rPr>
              <w:t>d dec</w:t>
            </w:r>
            <w:r w:rsidRPr="00BF7C7F">
              <w:rPr>
                <w:rFonts w:asciiTheme="minorHAnsi" w:hAnsiTheme="minorHAnsi" w:cstheme="minorHAnsi"/>
                <w:spacing w:val="-1"/>
                <w:szCs w:val="22"/>
              </w:rPr>
              <w:t>l</w:t>
            </w:r>
            <w:r w:rsidRPr="00BF7C7F">
              <w:rPr>
                <w:rFonts w:asciiTheme="minorHAnsi" w:hAnsiTheme="minorHAnsi" w:cstheme="minorHAnsi"/>
                <w:szCs w:val="22"/>
              </w:rPr>
              <w:t>ar</w:t>
            </w:r>
            <w:r w:rsidRPr="00BF7C7F">
              <w:rPr>
                <w:rFonts w:asciiTheme="minorHAnsi" w:hAnsiTheme="minorHAnsi" w:cstheme="minorHAnsi"/>
                <w:spacing w:val="-1"/>
                <w:szCs w:val="22"/>
              </w:rPr>
              <w:t>e</w:t>
            </w:r>
            <w:r w:rsidRPr="00BF7C7F">
              <w:rPr>
                <w:rFonts w:asciiTheme="minorHAnsi" w:hAnsiTheme="minorHAnsi" w:cstheme="minorHAnsi"/>
                <w:szCs w:val="22"/>
              </w:rPr>
              <w:t>d at the open</w:t>
            </w:r>
            <w:r w:rsidRPr="00BF7C7F">
              <w:rPr>
                <w:rFonts w:asciiTheme="minorHAnsi" w:hAnsiTheme="minorHAnsi" w:cstheme="minorHAnsi"/>
                <w:spacing w:val="-1"/>
                <w:szCs w:val="22"/>
              </w:rPr>
              <w:t>i</w:t>
            </w:r>
            <w:r w:rsidRPr="00BF7C7F">
              <w:rPr>
                <w:rFonts w:asciiTheme="minorHAnsi" w:hAnsiTheme="minorHAnsi" w:cstheme="minorHAnsi"/>
                <w:szCs w:val="22"/>
              </w:rPr>
              <w:t>ng of tend</w:t>
            </w:r>
            <w:r w:rsidRPr="00BF7C7F">
              <w:rPr>
                <w:rFonts w:asciiTheme="minorHAnsi" w:hAnsiTheme="minorHAnsi" w:cstheme="minorHAnsi"/>
                <w:spacing w:val="-1"/>
                <w:szCs w:val="22"/>
              </w:rPr>
              <w:t>e</w:t>
            </w:r>
            <w:r w:rsidRPr="00BF7C7F">
              <w:rPr>
                <w:rFonts w:asciiTheme="minorHAnsi" w:hAnsiTheme="minorHAnsi" w:cstheme="minorHAnsi"/>
                <w:szCs w:val="22"/>
              </w:rPr>
              <w:t>r envel</w:t>
            </w:r>
            <w:r w:rsidRPr="00BF7C7F">
              <w:rPr>
                <w:rFonts w:asciiTheme="minorHAnsi" w:hAnsiTheme="minorHAnsi" w:cstheme="minorHAnsi"/>
                <w:spacing w:val="-1"/>
                <w:szCs w:val="22"/>
              </w:rPr>
              <w:t>o</w:t>
            </w:r>
            <w:r w:rsidRPr="00BF7C7F">
              <w:rPr>
                <w:rFonts w:asciiTheme="minorHAnsi" w:hAnsiTheme="minorHAnsi" w:cstheme="minorHAnsi"/>
                <w:szCs w:val="22"/>
              </w:rPr>
              <w:t xml:space="preserve">pes </w:t>
            </w:r>
            <w:r w:rsidRPr="00BF7C7F">
              <w:rPr>
                <w:rFonts w:asciiTheme="minorHAnsi" w:hAnsiTheme="minorHAnsi" w:cstheme="minorHAnsi"/>
                <w:spacing w:val="-1"/>
                <w:szCs w:val="22"/>
              </w:rPr>
              <w:t>a</w:t>
            </w:r>
            <w:r w:rsidRPr="00BF7C7F">
              <w:rPr>
                <w:rFonts w:asciiTheme="minorHAnsi" w:hAnsiTheme="minorHAnsi" w:cstheme="minorHAnsi"/>
                <w:szCs w:val="22"/>
              </w:rPr>
              <w:t>nd shall not be evalu</w:t>
            </w:r>
            <w:r w:rsidRPr="00BF7C7F">
              <w:rPr>
                <w:rFonts w:asciiTheme="minorHAnsi" w:hAnsiTheme="minorHAnsi" w:cstheme="minorHAnsi"/>
                <w:spacing w:val="-1"/>
                <w:szCs w:val="22"/>
              </w:rPr>
              <w:t>a</w:t>
            </w:r>
            <w:r w:rsidRPr="00BF7C7F">
              <w:rPr>
                <w:rFonts w:asciiTheme="minorHAnsi" w:hAnsiTheme="minorHAnsi" w:cstheme="minorHAnsi"/>
                <w:szCs w:val="22"/>
              </w:rPr>
              <w:t>ted. The am</w:t>
            </w:r>
            <w:r w:rsidRPr="00BF7C7F">
              <w:rPr>
                <w:rFonts w:asciiTheme="minorHAnsi" w:hAnsiTheme="minorHAnsi" w:cstheme="minorHAnsi"/>
                <w:spacing w:val="-1"/>
                <w:szCs w:val="22"/>
              </w:rPr>
              <w:t>e</w:t>
            </w:r>
            <w:r w:rsidRPr="00BF7C7F">
              <w:rPr>
                <w:rFonts w:asciiTheme="minorHAnsi" w:hAnsiTheme="minorHAnsi" w:cstheme="minorHAnsi"/>
                <w:szCs w:val="22"/>
              </w:rPr>
              <w:t>ndmen</w:t>
            </w:r>
            <w:r w:rsidRPr="00BF7C7F">
              <w:rPr>
                <w:rFonts w:asciiTheme="minorHAnsi" w:hAnsiTheme="minorHAnsi" w:cstheme="minorHAnsi"/>
                <w:spacing w:val="-2"/>
                <w:szCs w:val="22"/>
              </w:rPr>
              <w:t>t</w:t>
            </w:r>
            <w:r w:rsidRPr="00BF7C7F">
              <w:rPr>
                <w:rFonts w:asciiTheme="minorHAnsi" w:hAnsiTheme="minorHAnsi" w:cstheme="minorHAnsi"/>
                <w:szCs w:val="22"/>
              </w:rPr>
              <w:t>s to the origi</w:t>
            </w:r>
            <w:r w:rsidRPr="00BF7C7F">
              <w:rPr>
                <w:rFonts w:asciiTheme="minorHAnsi" w:hAnsiTheme="minorHAnsi" w:cstheme="minorHAnsi"/>
                <w:spacing w:val="-1"/>
                <w:szCs w:val="22"/>
              </w:rPr>
              <w:t>n</w:t>
            </w:r>
            <w:r w:rsidRPr="00BF7C7F">
              <w:rPr>
                <w:rFonts w:asciiTheme="minorHAnsi" w:hAnsiTheme="minorHAnsi" w:cstheme="minorHAnsi"/>
                <w:szCs w:val="22"/>
              </w:rPr>
              <w:t>al tenders bef</w:t>
            </w:r>
            <w:r w:rsidRPr="00BF7C7F">
              <w:rPr>
                <w:rFonts w:asciiTheme="minorHAnsi" w:hAnsiTheme="minorHAnsi" w:cstheme="minorHAnsi"/>
                <w:spacing w:val="-1"/>
                <w:szCs w:val="22"/>
              </w:rPr>
              <w:t>or</w:t>
            </w:r>
            <w:r w:rsidRPr="00BF7C7F">
              <w:rPr>
                <w:rFonts w:asciiTheme="minorHAnsi" w:hAnsiTheme="minorHAnsi" w:cstheme="minorHAnsi"/>
                <w:szCs w:val="22"/>
              </w:rPr>
              <w:t>e the deadl</w:t>
            </w:r>
            <w:r w:rsidRPr="00BF7C7F">
              <w:rPr>
                <w:rFonts w:asciiTheme="minorHAnsi" w:hAnsiTheme="minorHAnsi" w:cstheme="minorHAnsi"/>
                <w:spacing w:val="-1"/>
                <w:szCs w:val="22"/>
              </w:rPr>
              <w:t>in</w:t>
            </w:r>
            <w:r w:rsidRPr="00BF7C7F">
              <w:rPr>
                <w:rFonts w:asciiTheme="minorHAnsi" w:hAnsiTheme="minorHAnsi" w:cstheme="minorHAnsi"/>
                <w:szCs w:val="22"/>
              </w:rPr>
              <w:t>e for open</w:t>
            </w:r>
            <w:r w:rsidRPr="00BF7C7F">
              <w:rPr>
                <w:rFonts w:asciiTheme="minorHAnsi" w:hAnsiTheme="minorHAnsi" w:cstheme="minorHAnsi"/>
                <w:spacing w:val="-1"/>
                <w:szCs w:val="22"/>
              </w:rPr>
              <w:t>i</w:t>
            </w:r>
            <w:r w:rsidRPr="00BF7C7F">
              <w:rPr>
                <w:rFonts w:asciiTheme="minorHAnsi" w:hAnsiTheme="minorHAnsi" w:cstheme="minorHAnsi"/>
                <w:szCs w:val="22"/>
              </w:rPr>
              <w:t>ng</w:t>
            </w:r>
            <w:r w:rsidR="001F0203">
              <w:rPr>
                <w:rFonts w:asciiTheme="minorHAnsi" w:hAnsiTheme="minorHAnsi" w:cstheme="minorHAnsi"/>
                <w:szCs w:val="22"/>
              </w:rPr>
              <w:t xml:space="preserve"> </w:t>
            </w:r>
            <w:r w:rsidRPr="00BF7C7F">
              <w:rPr>
                <w:rFonts w:asciiTheme="minorHAnsi" w:hAnsiTheme="minorHAnsi" w:cstheme="minorHAnsi"/>
                <w:szCs w:val="22"/>
              </w:rPr>
              <w:t>the envelo</w:t>
            </w:r>
            <w:r w:rsidRPr="00BF7C7F">
              <w:rPr>
                <w:rFonts w:asciiTheme="minorHAnsi" w:hAnsiTheme="minorHAnsi" w:cstheme="minorHAnsi"/>
                <w:spacing w:val="-1"/>
                <w:szCs w:val="22"/>
              </w:rPr>
              <w:t>pe</w:t>
            </w:r>
            <w:r w:rsidRPr="00BF7C7F">
              <w:rPr>
                <w:rFonts w:asciiTheme="minorHAnsi" w:hAnsiTheme="minorHAnsi" w:cstheme="minorHAnsi"/>
                <w:szCs w:val="22"/>
              </w:rPr>
              <w:t>s must be</w:t>
            </w:r>
            <w:r w:rsidR="001F0203">
              <w:rPr>
                <w:rFonts w:asciiTheme="minorHAnsi" w:hAnsiTheme="minorHAnsi" w:cstheme="minorHAnsi"/>
                <w:szCs w:val="22"/>
              </w:rPr>
              <w:t xml:space="preserve"> </w:t>
            </w:r>
            <w:r w:rsidRPr="00BF7C7F">
              <w:rPr>
                <w:rFonts w:asciiTheme="minorHAnsi" w:hAnsiTheme="minorHAnsi" w:cstheme="minorHAnsi"/>
                <w:szCs w:val="22"/>
              </w:rPr>
              <w:t>sub</w:t>
            </w:r>
            <w:r w:rsidRPr="00BF7C7F">
              <w:rPr>
                <w:rFonts w:asciiTheme="minorHAnsi" w:hAnsiTheme="minorHAnsi" w:cstheme="minorHAnsi"/>
                <w:spacing w:val="-1"/>
                <w:szCs w:val="22"/>
              </w:rPr>
              <w:t>j</w:t>
            </w:r>
            <w:r w:rsidRPr="00BF7C7F">
              <w:rPr>
                <w:rFonts w:asciiTheme="minorHAnsi" w:hAnsiTheme="minorHAnsi" w:cstheme="minorHAnsi"/>
                <w:szCs w:val="22"/>
              </w:rPr>
              <w:t>ect to analys</w:t>
            </w:r>
            <w:r w:rsidRPr="00BF7C7F">
              <w:rPr>
                <w:rFonts w:asciiTheme="minorHAnsi" w:hAnsiTheme="minorHAnsi" w:cstheme="minorHAnsi"/>
                <w:spacing w:val="-1"/>
                <w:szCs w:val="22"/>
              </w:rPr>
              <w:t>i</w:t>
            </w:r>
            <w:r w:rsidRPr="00BF7C7F">
              <w:rPr>
                <w:rFonts w:asciiTheme="minorHAnsi" w:hAnsiTheme="minorHAnsi" w:cstheme="minorHAnsi"/>
                <w:szCs w:val="22"/>
              </w:rPr>
              <w:t>s by the Analysis a</w:t>
            </w:r>
            <w:r w:rsidRPr="00BF7C7F">
              <w:rPr>
                <w:rFonts w:asciiTheme="minorHAnsi" w:hAnsiTheme="minorHAnsi" w:cstheme="minorHAnsi"/>
                <w:spacing w:val="-1"/>
                <w:szCs w:val="22"/>
              </w:rPr>
              <w:t>n</w:t>
            </w:r>
            <w:r w:rsidRPr="00BF7C7F">
              <w:rPr>
                <w:rFonts w:asciiTheme="minorHAnsi" w:hAnsiTheme="minorHAnsi" w:cstheme="minorHAnsi"/>
                <w:szCs w:val="22"/>
              </w:rPr>
              <w:t>d Evaluation Committee.</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4</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shall pre</w:t>
            </w:r>
            <w:r w:rsidRPr="00BF7C7F">
              <w:rPr>
                <w:rFonts w:asciiTheme="minorHAnsi" w:hAnsiTheme="minorHAnsi" w:cstheme="minorHAnsi"/>
                <w:spacing w:val="-1"/>
                <w:szCs w:val="22"/>
              </w:rPr>
              <w:t>p</w:t>
            </w:r>
            <w:r w:rsidRPr="00BF7C7F">
              <w:rPr>
                <w:rFonts w:asciiTheme="minorHAnsi" w:hAnsiTheme="minorHAnsi" w:cstheme="minorHAnsi"/>
                <w:szCs w:val="22"/>
              </w:rPr>
              <w:t xml:space="preserve">are minutes of the </w:t>
            </w:r>
            <w:r w:rsidRPr="00BF7C7F">
              <w:rPr>
                <w:rFonts w:asciiTheme="minorHAnsi" w:hAnsiTheme="minorHAnsi" w:cstheme="minorHAnsi"/>
                <w:spacing w:val="-1"/>
                <w:szCs w:val="22"/>
              </w:rPr>
              <w:t>o</w:t>
            </w:r>
            <w:r w:rsidRPr="00BF7C7F">
              <w:rPr>
                <w:rFonts w:asciiTheme="minorHAnsi" w:hAnsiTheme="minorHAnsi" w:cstheme="minorHAnsi"/>
                <w:szCs w:val="22"/>
              </w:rPr>
              <w:t>peni</w:t>
            </w:r>
            <w:r w:rsidRPr="00BF7C7F">
              <w:rPr>
                <w:rFonts w:asciiTheme="minorHAnsi" w:hAnsiTheme="minorHAnsi" w:cstheme="minorHAnsi"/>
                <w:spacing w:val="-1"/>
                <w:szCs w:val="22"/>
              </w:rPr>
              <w:t>n</w:t>
            </w:r>
            <w:r w:rsidRPr="00BF7C7F">
              <w:rPr>
                <w:rFonts w:asciiTheme="minorHAnsi" w:hAnsiTheme="minorHAnsi" w:cstheme="minorHAnsi"/>
                <w:szCs w:val="22"/>
              </w:rPr>
              <w:t xml:space="preserve">g of tender </w:t>
            </w:r>
            <w:r w:rsidRPr="00BF7C7F">
              <w:rPr>
                <w:rFonts w:asciiTheme="minorHAnsi" w:hAnsiTheme="minorHAnsi" w:cstheme="minorHAnsi"/>
                <w:spacing w:val="-1"/>
                <w:szCs w:val="22"/>
              </w:rPr>
              <w:t>e</w:t>
            </w:r>
            <w:r w:rsidRPr="00BF7C7F">
              <w:rPr>
                <w:rFonts w:asciiTheme="minorHAnsi" w:hAnsiTheme="minorHAnsi" w:cstheme="minorHAnsi"/>
                <w:szCs w:val="22"/>
              </w:rPr>
              <w:t>nvel</w:t>
            </w:r>
            <w:r w:rsidRPr="00BF7C7F">
              <w:rPr>
                <w:rFonts w:asciiTheme="minorHAnsi" w:hAnsiTheme="minorHAnsi" w:cstheme="minorHAnsi"/>
                <w:spacing w:val="-1"/>
                <w:szCs w:val="22"/>
              </w:rPr>
              <w:t>o</w:t>
            </w:r>
            <w:r w:rsidRPr="00BF7C7F">
              <w:rPr>
                <w:rFonts w:asciiTheme="minorHAnsi" w:hAnsiTheme="minorHAnsi" w:cstheme="minorHAnsi"/>
                <w:szCs w:val="22"/>
              </w:rPr>
              <w:t>pes to be</w:t>
            </w:r>
            <w:r w:rsidR="000611DC">
              <w:rPr>
                <w:rFonts w:asciiTheme="minorHAnsi" w:hAnsiTheme="minorHAnsi" w:cstheme="minorHAnsi"/>
                <w:szCs w:val="22"/>
              </w:rPr>
              <w:t xml:space="preserve"> </w:t>
            </w:r>
            <w:r w:rsidRPr="00BF7C7F">
              <w:rPr>
                <w:rFonts w:asciiTheme="minorHAnsi" w:hAnsiTheme="minorHAnsi" w:cstheme="minorHAnsi"/>
                <w:szCs w:val="22"/>
              </w:rPr>
              <w:t>si</w:t>
            </w:r>
            <w:r w:rsidRPr="00BF7C7F">
              <w:rPr>
                <w:rFonts w:asciiTheme="minorHAnsi" w:hAnsiTheme="minorHAnsi" w:cstheme="minorHAnsi"/>
                <w:spacing w:val="-1"/>
                <w:szCs w:val="22"/>
              </w:rPr>
              <w:t>g</w:t>
            </w:r>
            <w:r w:rsidRPr="00BF7C7F">
              <w:rPr>
                <w:rFonts w:asciiTheme="minorHAnsi" w:hAnsiTheme="minorHAnsi" w:cstheme="minorHAnsi"/>
                <w:szCs w:val="22"/>
              </w:rPr>
              <w:t>ned by the c</w:t>
            </w:r>
            <w:r w:rsidRPr="00BF7C7F">
              <w:rPr>
                <w:rFonts w:asciiTheme="minorHAnsi" w:hAnsiTheme="minorHAnsi" w:cstheme="minorHAnsi"/>
                <w:spacing w:val="-1"/>
                <w:szCs w:val="22"/>
              </w:rPr>
              <w:t>h</w:t>
            </w:r>
            <w:r w:rsidRPr="00BF7C7F">
              <w:rPr>
                <w:rFonts w:asciiTheme="minorHAnsi" w:hAnsiTheme="minorHAnsi" w:cstheme="minorHAnsi"/>
                <w:szCs w:val="22"/>
              </w:rPr>
              <w:t>airm</w:t>
            </w:r>
            <w:r w:rsidRPr="00BF7C7F">
              <w:rPr>
                <w:rFonts w:asciiTheme="minorHAnsi" w:hAnsiTheme="minorHAnsi" w:cstheme="minorHAnsi"/>
                <w:spacing w:val="-1"/>
                <w:szCs w:val="22"/>
              </w:rPr>
              <w:t>a</w:t>
            </w:r>
            <w:r w:rsidRPr="00BF7C7F">
              <w:rPr>
                <w:rFonts w:asciiTheme="minorHAnsi" w:hAnsiTheme="minorHAnsi" w:cstheme="minorHAnsi"/>
                <w:szCs w:val="22"/>
              </w:rPr>
              <w:t>n and memb</w:t>
            </w:r>
            <w:r w:rsidRPr="00BF7C7F">
              <w:rPr>
                <w:rFonts w:asciiTheme="minorHAnsi" w:hAnsiTheme="minorHAnsi" w:cstheme="minorHAnsi"/>
                <w:spacing w:val="-1"/>
                <w:szCs w:val="22"/>
              </w:rPr>
              <w:t>e</w:t>
            </w:r>
            <w:r w:rsidRPr="00BF7C7F">
              <w:rPr>
                <w:rFonts w:asciiTheme="minorHAnsi" w:hAnsiTheme="minorHAnsi" w:cstheme="minorHAnsi"/>
                <w:szCs w:val="22"/>
              </w:rPr>
              <w:t xml:space="preserve">rs of </w:t>
            </w:r>
            <w:r w:rsidRPr="00BF7C7F">
              <w:rPr>
                <w:rFonts w:asciiTheme="minorHAnsi" w:hAnsiTheme="minorHAnsi" w:cstheme="minorHAnsi"/>
                <w:spacing w:val="-2"/>
                <w:szCs w:val="22"/>
              </w:rPr>
              <w:t>t</w:t>
            </w:r>
            <w:r w:rsidRPr="00BF7C7F">
              <w:rPr>
                <w:rFonts w:asciiTheme="minorHAnsi" w:hAnsiTheme="minorHAnsi" w:cstheme="minorHAnsi"/>
                <w:szCs w:val="22"/>
              </w:rPr>
              <w:t>he Co</w:t>
            </w:r>
            <w:r w:rsidRPr="00BF7C7F">
              <w:rPr>
                <w:rFonts w:asciiTheme="minorHAnsi" w:hAnsiTheme="minorHAnsi" w:cstheme="minorHAnsi"/>
                <w:spacing w:val="-1"/>
                <w:szCs w:val="22"/>
              </w:rPr>
              <w:t>m</w:t>
            </w:r>
            <w:r w:rsidRPr="00BF7C7F">
              <w:rPr>
                <w:rFonts w:asciiTheme="minorHAnsi" w:hAnsiTheme="minorHAnsi" w:cstheme="minorHAnsi"/>
                <w:szCs w:val="22"/>
              </w:rPr>
              <w:t>mittee, in accor</w:t>
            </w:r>
            <w:r w:rsidRPr="00BF7C7F">
              <w:rPr>
                <w:rFonts w:asciiTheme="minorHAnsi" w:hAnsiTheme="minorHAnsi" w:cstheme="minorHAnsi"/>
                <w:spacing w:val="-1"/>
                <w:szCs w:val="22"/>
              </w:rPr>
              <w:t>da</w:t>
            </w:r>
            <w:r w:rsidRPr="00BF7C7F">
              <w:rPr>
                <w:rFonts w:asciiTheme="minorHAnsi" w:hAnsiTheme="minorHAnsi" w:cstheme="minorHAnsi"/>
                <w:szCs w:val="22"/>
              </w:rPr>
              <w:t>nce</w:t>
            </w:r>
            <w:r w:rsidR="000611DC">
              <w:rPr>
                <w:rFonts w:asciiTheme="minorHAnsi" w:hAnsiTheme="minorHAnsi" w:cstheme="minorHAnsi"/>
                <w:szCs w:val="22"/>
              </w:rPr>
              <w:t xml:space="preserve"> </w:t>
            </w:r>
            <w:r w:rsidRPr="00BF7C7F">
              <w:rPr>
                <w:rFonts w:asciiTheme="minorHAnsi" w:hAnsiTheme="minorHAnsi" w:cstheme="minorHAnsi"/>
                <w:szCs w:val="22"/>
              </w:rPr>
              <w:t xml:space="preserve">with the </w:t>
            </w:r>
            <w:r w:rsidRPr="00BF7C7F">
              <w:rPr>
                <w:rFonts w:asciiTheme="minorHAnsi" w:hAnsiTheme="minorHAnsi" w:cstheme="minorHAnsi"/>
                <w:spacing w:val="1"/>
                <w:szCs w:val="22"/>
              </w:rPr>
              <w:t>s</w:t>
            </w:r>
            <w:r w:rsidRPr="00BF7C7F">
              <w:rPr>
                <w:rFonts w:asciiTheme="minorHAnsi" w:hAnsiTheme="minorHAnsi" w:cstheme="minorHAnsi"/>
                <w:szCs w:val="22"/>
              </w:rPr>
              <w:t>pe</w:t>
            </w:r>
            <w:r w:rsidRPr="00BF7C7F">
              <w:rPr>
                <w:rFonts w:asciiTheme="minorHAnsi" w:hAnsiTheme="minorHAnsi" w:cstheme="minorHAnsi"/>
                <w:spacing w:val="1"/>
                <w:szCs w:val="22"/>
              </w:rPr>
              <w:t>c</w:t>
            </w:r>
            <w:r w:rsidRPr="00BF7C7F">
              <w:rPr>
                <w:rFonts w:asciiTheme="minorHAnsi" w:hAnsiTheme="minorHAnsi" w:cstheme="minorHAnsi"/>
                <w:szCs w:val="22"/>
              </w:rPr>
              <w:t>ified</w:t>
            </w:r>
            <w:r w:rsidR="000611DC">
              <w:rPr>
                <w:rFonts w:asciiTheme="minorHAnsi" w:hAnsiTheme="minorHAnsi" w:cstheme="minorHAnsi"/>
                <w:szCs w:val="22"/>
              </w:rPr>
              <w:t xml:space="preserve"> </w:t>
            </w:r>
            <w:r w:rsidRPr="00BF7C7F">
              <w:rPr>
                <w:rFonts w:asciiTheme="minorHAnsi" w:hAnsiTheme="minorHAnsi" w:cstheme="minorHAnsi"/>
                <w:szCs w:val="22"/>
              </w:rPr>
              <w:t>form.</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5</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All data and amounts read and recorded in the minutes of the opening of tender envelopes shall be dealt with on an as is basis and shall not be deemed an indicator of the competitive position of tenderers.</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6</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There s</w:t>
            </w:r>
            <w:r w:rsidRPr="00BF7C7F">
              <w:rPr>
                <w:rFonts w:asciiTheme="minorHAnsi" w:hAnsiTheme="minorHAnsi" w:cstheme="minorHAnsi"/>
                <w:spacing w:val="-1"/>
                <w:szCs w:val="22"/>
              </w:rPr>
              <w:t>h</w:t>
            </w:r>
            <w:r w:rsidRPr="00BF7C7F">
              <w:rPr>
                <w:rFonts w:asciiTheme="minorHAnsi" w:hAnsiTheme="minorHAnsi" w:cstheme="minorHAnsi"/>
                <w:szCs w:val="22"/>
              </w:rPr>
              <w:t xml:space="preserve">all </w:t>
            </w:r>
            <w:r w:rsidRPr="00BF7C7F">
              <w:rPr>
                <w:rFonts w:asciiTheme="minorHAnsi" w:hAnsiTheme="minorHAnsi" w:cstheme="minorHAnsi"/>
                <w:spacing w:val="-1"/>
                <w:szCs w:val="22"/>
              </w:rPr>
              <w:t>b</w:t>
            </w:r>
            <w:r w:rsidRPr="00BF7C7F">
              <w:rPr>
                <w:rFonts w:asciiTheme="minorHAnsi" w:hAnsiTheme="minorHAnsi" w:cstheme="minorHAnsi"/>
                <w:szCs w:val="22"/>
              </w:rPr>
              <w:t>e no re</w:t>
            </w:r>
            <w:r w:rsidRPr="00BF7C7F">
              <w:rPr>
                <w:rFonts w:asciiTheme="minorHAnsi" w:hAnsiTheme="minorHAnsi" w:cstheme="minorHAnsi"/>
                <w:spacing w:val="-1"/>
                <w:szCs w:val="22"/>
              </w:rPr>
              <w:t>d</w:t>
            </w:r>
            <w:r w:rsidRPr="00BF7C7F">
              <w:rPr>
                <w:rFonts w:asciiTheme="minorHAnsi" w:hAnsiTheme="minorHAnsi" w:cstheme="minorHAnsi"/>
                <w:szCs w:val="22"/>
              </w:rPr>
              <w:t>ucti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submitted </w:t>
            </w:r>
            <w:r w:rsidRPr="00BF7C7F">
              <w:rPr>
                <w:rFonts w:asciiTheme="minorHAnsi" w:hAnsiTheme="minorHAnsi" w:cstheme="minorHAnsi"/>
                <w:spacing w:val="-1"/>
                <w:szCs w:val="22"/>
              </w:rPr>
              <w:t>i</w:t>
            </w:r>
            <w:r w:rsidRPr="00BF7C7F">
              <w:rPr>
                <w:rFonts w:asciiTheme="minorHAnsi" w:hAnsiTheme="minorHAnsi" w:cstheme="minorHAnsi"/>
                <w:szCs w:val="22"/>
              </w:rPr>
              <w:t>n the tender envelo</w:t>
            </w:r>
            <w:r w:rsidRPr="00BF7C7F">
              <w:rPr>
                <w:rFonts w:asciiTheme="minorHAnsi" w:hAnsiTheme="minorHAnsi" w:cstheme="minorHAnsi"/>
                <w:spacing w:val="-1"/>
                <w:szCs w:val="22"/>
              </w:rPr>
              <w:t>p</w:t>
            </w:r>
            <w:r w:rsidRPr="00BF7C7F">
              <w:rPr>
                <w:rFonts w:asciiTheme="minorHAnsi" w:hAnsiTheme="minorHAnsi" w:cstheme="minorHAnsi"/>
                <w:szCs w:val="22"/>
              </w:rPr>
              <w:t>e, un</w:t>
            </w:r>
            <w:r w:rsidRPr="00BF7C7F">
              <w:rPr>
                <w:rFonts w:asciiTheme="minorHAnsi" w:hAnsiTheme="minorHAnsi" w:cstheme="minorHAnsi"/>
                <w:spacing w:val="-1"/>
                <w:szCs w:val="22"/>
              </w:rPr>
              <w:t>l</w:t>
            </w:r>
            <w:r w:rsidRPr="00BF7C7F">
              <w:rPr>
                <w:rFonts w:asciiTheme="minorHAnsi" w:hAnsiTheme="minorHAnsi" w:cstheme="minorHAnsi"/>
                <w:szCs w:val="22"/>
              </w:rPr>
              <w:t>ess it has b</w:t>
            </w:r>
            <w:r w:rsidRPr="00BF7C7F">
              <w:rPr>
                <w:rFonts w:asciiTheme="minorHAnsi" w:hAnsiTheme="minorHAnsi" w:cstheme="minorHAnsi"/>
                <w:spacing w:val="-1"/>
                <w:szCs w:val="22"/>
              </w:rPr>
              <w:t>e</w:t>
            </w:r>
            <w:r w:rsidRPr="00BF7C7F">
              <w:rPr>
                <w:rFonts w:asciiTheme="minorHAnsi" w:hAnsiTheme="minorHAnsi" w:cstheme="minorHAnsi"/>
                <w:szCs w:val="22"/>
              </w:rPr>
              <w:t>en re</w:t>
            </w:r>
            <w:r w:rsidRPr="00BF7C7F">
              <w:rPr>
                <w:rFonts w:asciiTheme="minorHAnsi" w:hAnsiTheme="minorHAnsi" w:cstheme="minorHAnsi"/>
                <w:spacing w:val="-1"/>
                <w:szCs w:val="22"/>
              </w:rPr>
              <w:t>a</w:t>
            </w:r>
            <w:r w:rsidRPr="00BF7C7F">
              <w:rPr>
                <w:rFonts w:asciiTheme="minorHAnsi" w:hAnsiTheme="minorHAnsi" w:cstheme="minorHAnsi"/>
                <w:szCs w:val="22"/>
              </w:rPr>
              <w:t>d in p</w:t>
            </w:r>
            <w:r w:rsidRPr="00BF7C7F">
              <w:rPr>
                <w:rFonts w:asciiTheme="minorHAnsi" w:hAnsiTheme="minorHAnsi" w:cstheme="minorHAnsi"/>
                <w:spacing w:val="-1"/>
                <w:szCs w:val="22"/>
              </w:rPr>
              <w:t>u</w:t>
            </w:r>
            <w:r w:rsidRPr="00BF7C7F">
              <w:rPr>
                <w:rFonts w:asciiTheme="minorHAnsi" w:hAnsiTheme="minorHAnsi" w:cstheme="minorHAnsi"/>
                <w:szCs w:val="22"/>
              </w:rPr>
              <w:t>blic a</w:t>
            </w:r>
            <w:r w:rsidRPr="00BF7C7F">
              <w:rPr>
                <w:rFonts w:asciiTheme="minorHAnsi" w:hAnsiTheme="minorHAnsi" w:cstheme="minorHAnsi"/>
                <w:spacing w:val="-1"/>
                <w:szCs w:val="22"/>
              </w:rPr>
              <w:t>n</w:t>
            </w:r>
            <w:r w:rsidRPr="00BF7C7F">
              <w:rPr>
                <w:rFonts w:asciiTheme="minorHAnsi" w:hAnsiTheme="minorHAnsi" w:cstheme="minorHAnsi"/>
                <w:szCs w:val="22"/>
              </w:rPr>
              <w:t>d recorded in 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minutes of </w:t>
            </w:r>
            <w:r w:rsidRPr="00BF7C7F">
              <w:rPr>
                <w:rFonts w:asciiTheme="minorHAnsi" w:hAnsiTheme="minorHAnsi" w:cstheme="minorHAnsi"/>
                <w:spacing w:val="-2"/>
                <w:szCs w:val="22"/>
              </w:rPr>
              <w:t>t</w:t>
            </w:r>
            <w:r w:rsidRPr="00BF7C7F">
              <w:rPr>
                <w:rFonts w:asciiTheme="minorHAnsi" w:hAnsiTheme="minorHAnsi" w:cstheme="minorHAnsi"/>
                <w:szCs w:val="22"/>
              </w:rPr>
              <w:t>he op</w:t>
            </w:r>
            <w:r w:rsidRPr="00BF7C7F">
              <w:rPr>
                <w:rFonts w:asciiTheme="minorHAnsi" w:hAnsiTheme="minorHAnsi" w:cstheme="minorHAnsi"/>
                <w:spacing w:val="-1"/>
                <w:szCs w:val="22"/>
              </w:rPr>
              <w:t>e</w:t>
            </w:r>
            <w:r w:rsidRPr="00BF7C7F">
              <w:rPr>
                <w:rFonts w:asciiTheme="minorHAnsi" w:hAnsiTheme="minorHAnsi" w:cstheme="minorHAnsi"/>
                <w:szCs w:val="22"/>
              </w:rPr>
              <w:t>ning of</w:t>
            </w:r>
            <w:r w:rsidR="000611DC">
              <w:rPr>
                <w:rFonts w:asciiTheme="minorHAnsi" w:hAnsiTheme="minorHAnsi" w:cstheme="minorHAnsi"/>
                <w:szCs w:val="22"/>
              </w:rPr>
              <w:t xml:space="preserve"> </w:t>
            </w:r>
            <w:r w:rsidRPr="00BF7C7F">
              <w:rPr>
                <w:rFonts w:asciiTheme="minorHAnsi" w:hAnsiTheme="minorHAnsi" w:cstheme="minorHAnsi"/>
                <w:szCs w:val="22"/>
              </w:rPr>
              <w:t>envelop</w:t>
            </w:r>
            <w:r w:rsidRPr="00BF7C7F">
              <w:rPr>
                <w:rFonts w:asciiTheme="minorHAnsi" w:hAnsiTheme="minorHAnsi" w:cstheme="minorHAnsi"/>
                <w:spacing w:val="-1"/>
                <w:szCs w:val="22"/>
              </w:rPr>
              <w:t>e</w:t>
            </w:r>
            <w:r w:rsidRPr="00BF7C7F">
              <w:rPr>
                <w:rFonts w:asciiTheme="minorHAnsi" w:hAnsiTheme="minorHAnsi" w:cstheme="minorHAnsi"/>
                <w:szCs w:val="22"/>
              </w:rPr>
              <w:t xml:space="preserve">s in the same </w:t>
            </w:r>
            <w:r w:rsidRPr="00BF7C7F">
              <w:rPr>
                <w:rFonts w:asciiTheme="minorHAnsi" w:hAnsiTheme="minorHAnsi" w:cstheme="minorHAnsi"/>
                <w:spacing w:val="-1"/>
                <w:szCs w:val="22"/>
              </w:rPr>
              <w:t>o</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ning sessi</w:t>
            </w:r>
            <w:r w:rsidRPr="00BF7C7F">
              <w:rPr>
                <w:rFonts w:asciiTheme="minorHAnsi" w:hAnsiTheme="minorHAnsi" w:cstheme="minorHAnsi"/>
                <w:spacing w:val="-1"/>
                <w:szCs w:val="22"/>
              </w:rPr>
              <w:t>o</w:t>
            </w:r>
            <w:r w:rsidRPr="00BF7C7F">
              <w:rPr>
                <w:rFonts w:asciiTheme="minorHAnsi" w:hAnsiTheme="minorHAnsi" w:cstheme="minorHAnsi"/>
                <w:szCs w:val="22"/>
              </w:rPr>
              <w:t>n.</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t>23 – Clarification of Tenders</w:t>
            </w: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23 – 1</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may, at its discretion, ask the tenderer for a clarification of his tender. The request for clarification and the response shall be in writing, and no change in the prices or substance of the tender shall be sought, offered, or permitted.</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If the tender</w:t>
            </w:r>
            <w:r w:rsidRPr="00BF7C7F">
              <w:rPr>
                <w:rFonts w:asciiTheme="minorHAnsi" w:hAnsiTheme="minorHAnsi" w:cstheme="minorHAnsi"/>
                <w:spacing w:val="-1"/>
                <w:szCs w:val="22"/>
              </w:rPr>
              <w:t>e</w:t>
            </w:r>
            <w:r w:rsidRPr="00BF7C7F">
              <w:rPr>
                <w:rFonts w:asciiTheme="minorHAnsi" w:hAnsiTheme="minorHAnsi" w:cstheme="minorHAnsi"/>
                <w:szCs w:val="22"/>
              </w:rPr>
              <w:t>r do</w:t>
            </w:r>
            <w:r w:rsidRPr="00BF7C7F">
              <w:rPr>
                <w:rFonts w:asciiTheme="minorHAnsi" w:hAnsiTheme="minorHAnsi" w:cstheme="minorHAnsi"/>
                <w:spacing w:val="-1"/>
                <w:szCs w:val="22"/>
              </w:rPr>
              <w:t>e</w:t>
            </w:r>
            <w:r w:rsidRPr="00BF7C7F">
              <w:rPr>
                <w:rFonts w:asciiTheme="minorHAnsi" w:hAnsiTheme="minorHAnsi" w:cstheme="minorHAnsi"/>
                <w:szCs w:val="22"/>
              </w:rPr>
              <w:t>s not r</w:t>
            </w:r>
            <w:r w:rsidRPr="00BF7C7F">
              <w:rPr>
                <w:rFonts w:asciiTheme="minorHAnsi" w:hAnsiTheme="minorHAnsi" w:cstheme="minorHAnsi"/>
                <w:spacing w:val="-1"/>
                <w:szCs w:val="22"/>
              </w:rPr>
              <w:t>e</w:t>
            </w:r>
            <w:r w:rsidRPr="00BF7C7F">
              <w:rPr>
                <w:rFonts w:asciiTheme="minorHAnsi" w:hAnsiTheme="minorHAnsi" w:cstheme="minorHAnsi"/>
                <w:szCs w:val="22"/>
              </w:rPr>
              <w:t>spond to in</w:t>
            </w:r>
            <w:r w:rsidRPr="00BF7C7F">
              <w:rPr>
                <w:rFonts w:asciiTheme="minorHAnsi" w:hAnsiTheme="minorHAnsi" w:cstheme="minorHAnsi"/>
                <w:spacing w:val="-1"/>
                <w:szCs w:val="22"/>
              </w:rPr>
              <w:t>q</w:t>
            </w:r>
            <w:r w:rsidRPr="00BF7C7F">
              <w:rPr>
                <w:rFonts w:asciiTheme="minorHAnsi" w:hAnsiTheme="minorHAnsi" w:cstheme="minorHAnsi"/>
                <w:szCs w:val="22"/>
              </w:rPr>
              <w:t>uiries ma</w:t>
            </w:r>
            <w:r w:rsidRPr="00BF7C7F">
              <w:rPr>
                <w:rFonts w:asciiTheme="minorHAnsi" w:hAnsiTheme="minorHAnsi" w:cstheme="minorHAnsi"/>
                <w:spacing w:val="-1"/>
                <w:szCs w:val="22"/>
              </w:rPr>
              <w:t>d</w:t>
            </w:r>
            <w:r w:rsidRPr="00BF7C7F">
              <w:rPr>
                <w:rFonts w:asciiTheme="minorHAnsi" w:hAnsiTheme="minorHAnsi" w:cstheme="minorHAnsi"/>
                <w:szCs w:val="22"/>
              </w:rPr>
              <w:t>e by the Entity within a per</w:t>
            </w:r>
            <w:r w:rsidRPr="00BF7C7F">
              <w:rPr>
                <w:rFonts w:asciiTheme="minorHAnsi" w:hAnsiTheme="minorHAnsi" w:cstheme="minorHAnsi"/>
                <w:spacing w:val="-1"/>
                <w:szCs w:val="22"/>
              </w:rPr>
              <w:t>i</w:t>
            </w:r>
            <w:r w:rsidRPr="00BF7C7F">
              <w:rPr>
                <w:rFonts w:asciiTheme="minorHAnsi" w:hAnsiTheme="minorHAnsi" w:cstheme="minorHAnsi"/>
                <w:szCs w:val="22"/>
              </w:rPr>
              <w:t xml:space="preserve">od </w:t>
            </w:r>
            <w:r w:rsidRPr="00BF7C7F">
              <w:rPr>
                <w:rFonts w:asciiTheme="minorHAnsi" w:hAnsiTheme="minorHAnsi" w:cstheme="minorHAnsi"/>
                <w:spacing w:val="-1"/>
                <w:szCs w:val="22"/>
              </w:rPr>
              <w:t>n</w:t>
            </w:r>
            <w:r w:rsidRPr="00BF7C7F">
              <w:rPr>
                <w:rFonts w:asciiTheme="minorHAnsi" w:hAnsiTheme="minorHAnsi" w:cstheme="minorHAnsi"/>
                <w:szCs w:val="22"/>
              </w:rPr>
              <w:t>ot exceed</w:t>
            </w:r>
            <w:r w:rsidRPr="00BF7C7F">
              <w:rPr>
                <w:rFonts w:asciiTheme="minorHAnsi" w:hAnsiTheme="minorHAnsi" w:cstheme="minorHAnsi"/>
                <w:spacing w:val="-1"/>
                <w:szCs w:val="22"/>
              </w:rPr>
              <w:t>i</w:t>
            </w:r>
            <w:r w:rsidRPr="00BF7C7F">
              <w:rPr>
                <w:rFonts w:asciiTheme="minorHAnsi" w:hAnsiTheme="minorHAnsi" w:cstheme="minorHAnsi"/>
                <w:szCs w:val="22"/>
              </w:rPr>
              <w:t>ng</w:t>
            </w:r>
            <w:r w:rsidR="000611DC">
              <w:rPr>
                <w:rFonts w:asciiTheme="minorHAnsi" w:hAnsiTheme="minorHAnsi" w:cstheme="minorHAnsi"/>
                <w:szCs w:val="22"/>
              </w:rPr>
              <w:t xml:space="preserve"> </w:t>
            </w:r>
            <w:r w:rsidRPr="00BF7C7F">
              <w:rPr>
                <w:rFonts w:asciiTheme="minorHAnsi" w:hAnsiTheme="minorHAnsi" w:cstheme="minorHAnsi"/>
                <w:szCs w:val="22"/>
              </w:rPr>
              <w:t>one we</w:t>
            </w:r>
            <w:r w:rsidRPr="00BF7C7F">
              <w:rPr>
                <w:rFonts w:asciiTheme="minorHAnsi" w:hAnsiTheme="minorHAnsi" w:cstheme="minorHAnsi"/>
                <w:spacing w:val="-1"/>
                <w:szCs w:val="22"/>
              </w:rPr>
              <w:t>e</w:t>
            </w:r>
            <w:r w:rsidRPr="00BF7C7F">
              <w:rPr>
                <w:rFonts w:asciiTheme="minorHAnsi" w:hAnsiTheme="minorHAnsi" w:cstheme="minorHAnsi"/>
                <w:szCs w:val="22"/>
              </w:rPr>
              <w:t>k of the date of delivery of notificat</w:t>
            </w:r>
            <w:r w:rsidRPr="00BF7C7F">
              <w:rPr>
                <w:rFonts w:asciiTheme="minorHAnsi" w:hAnsiTheme="minorHAnsi" w:cstheme="minorHAnsi"/>
                <w:spacing w:val="1"/>
                <w:szCs w:val="22"/>
              </w:rPr>
              <w:t>i</w:t>
            </w:r>
            <w:r w:rsidRPr="00BF7C7F">
              <w:rPr>
                <w:rFonts w:asciiTheme="minorHAnsi" w:hAnsiTheme="minorHAnsi" w:cstheme="minorHAnsi"/>
                <w:szCs w:val="22"/>
              </w:rPr>
              <w:t>on, this will be a cause for exclusion of the tend</w:t>
            </w:r>
            <w:r w:rsidRPr="00BF7C7F">
              <w:rPr>
                <w:rFonts w:asciiTheme="minorHAnsi" w:hAnsiTheme="minorHAnsi" w:cstheme="minorHAnsi"/>
                <w:spacing w:val="-1"/>
                <w:szCs w:val="22"/>
              </w:rPr>
              <w:t>e</w:t>
            </w:r>
            <w:r w:rsidRPr="00BF7C7F">
              <w:rPr>
                <w:rFonts w:asciiTheme="minorHAnsi" w:hAnsiTheme="minorHAnsi" w:cstheme="minorHAnsi"/>
                <w:szCs w:val="22"/>
              </w:rPr>
              <w:t>r a</w:t>
            </w:r>
            <w:r w:rsidRPr="00BF7C7F">
              <w:rPr>
                <w:rFonts w:asciiTheme="minorHAnsi" w:hAnsiTheme="minorHAnsi" w:cstheme="minorHAnsi"/>
                <w:spacing w:val="-1"/>
                <w:szCs w:val="22"/>
              </w:rPr>
              <w:t>n</w:t>
            </w:r>
            <w:r w:rsidRPr="00BF7C7F">
              <w:rPr>
                <w:rFonts w:asciiTheme="minorHAnsi" w:hAnsiTheme="minorHAnsi" w:cstheme="minorHAnsi"/>
                <w:szCs w:val="22"/>
              </w:rPr>
              <w:t>d the forfeiture of the tend</w:t>
            </w:r>
            <w:r w:rsidRPr="00BF7C7F">
              <w:rPr>
                <w:rFonts w:asciiTheme="minorHAnsi" w:hAnsiTheme="minorHAnsi" w:cstheme="minorHAnsi"/>
                <w:spacing w:val="-1"/>
                <w:szCs w:val="22"/>
              </w:rPr>
              <w:t>e</w:t>
            </w:r>
            <w:r w:rsidRPr="00BF7C7F">
              <w:rPr>
                <w:rFonts w:asciiTheme="minorHAnsi" w:hAnsiTheme="minorHAnsi" w:cstheme="minorHAnsi"/>
                <w:szCs w:val="22"/>
              </w:rPr>
              <w:t>r s</w:t>
            </w:r>
            <w:r w:rsidRPr="00BF7C7F">
              <w:rPr>
                <w:rFonts w:asciiTheme="minorHAnsi" w:hAnsiTheme="minorHAnsi" w:cstheme="minorHAnsi"/>
                <w:spacing w:val="-1"/>
                <w:szCs w:val="22"/>
              </w:rPr>
              <w:t>e</w:t>
            </w:r>
            <w:r w:rsidRPr="00BF7C7F">
              <w:rPr>
                <w:rFonts w:asciiTheme="minorHAnsi" w:hAnsiTheme="minorHAnsi" w:cstheme="minorHAnsi"/>
                <w:szCs w:val="22"/>
              </w:rPr>
              <w:t>curity in accorda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0611DC">
              <w:rPr>
                <w:rFonts w:asciiTheme="minorHAnsi" w:hAnsiTheme="minorHAnsi" w:cstheme="minorHAnsi"/>
                <w:szCs w:val="22"/>
              </w:rPr>
              <w:t xml:space="preserve"> </w:t>
            </w:r>
            <w:r w:rsidRPr="00BF7C7F">
              <w:rPr>
                <w:rFonts w:asciiTheme="minorHAnsi" w:hAnsiTheme="minorHAnsi" w:cstheme="minorHAnsi"/>
                <w:szCs w:val="22"/>
              </w:rPr>
              <w:t>with par</w:t>
            </w:r>
            <w:r w:rsidRPr="00BF7C7F">
              <w:rPr>
                <w:rFonts w:asciiTheme="minorHAnsi" w:hAnsiTheme="minorHAnsi" w:cstheme="minorHAnsi"/>
                <w:spacing w:val="-1"/>
                <w:szCs w:val="22"/>
              </w:rPr>
              <w:t>a</w:t>
            </w:r>
            <w:r w:rsidRPr="00BF7C7F">
              <w:rPr>
                <w:rFonts w:asciiTheme="minorHAnsi" w:hAnsiTheme="minorHAnsi" w:cstheme="minorHAnsi"/>
                <w:szCs w:val="22"/>
              </w:rPr>
              <w:t xml:space="preserve">graph </w:t>
            </w:r>
            <w:r w:rsidR="00622365">
              <w:rPr>
                <w:rFonts w:asciiTheme="minorHAnsi" w:hAnsiTheme="minorHAnsi" w:cstheme="minorHAnsi"/>
                <w:szCs w:val="22"/>
              </w:rPr>
              <w:t>(</w:t>
            </w:r>
            <w:r w:rsidRPr="00BF7C7F">
              <w:rPr>
                <w:rFonts w:asciiTheme="minorHAnsi" w:hAnsiTheme="minorHAnsi" w:cstheme="minorHAnsi"/>
                <w:szCs w:val="22"/>
              </w:rPr>
              <w:t>15 – 5) of these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zCs w:val="22"/>
              </w:rPr>
              <w:t>s</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24 – Technical and Financial Analysis and Evaluation</w:t>
            </w: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b/>
                <w:bCs/>
                <w:szCs w:val="22"/>
              </w:rPr>
              <w:t>A. Prelimina</w:t>
            </w:r>
            <w:r w:rsidRPr="00BF7C7F">
              <w:rPr>
                <w:rFonts w:asciiTheme="minorHAnsi" w:hAnsiTheme="minorHAnsi" w:cstheme="minorHAnsi"/>
                <w:b/>
                <w:bCs/>
                <w:spacing w:val="1"/>
                <w:szCs w:val="22"/>
              </w:rPr>
              <w:t>r</w:t>
            </w:r>
            <w:r w:rsidRPr="00BF7C7F">
              <w:rPr>
                <w:rFonts w:asciiTheme="minorHAnsi" w:hAnsiTheme="minorHAnsi" w:cstheme="minorHAnsi"/>
                <w:b/>
                <w:bCs/>
                <w:szCs w:val="22"/>
              </w:rPr>
              <w:t>y</w:t>
            </w:r>
            <w:r w:rsidR="000611DC">
              <w:rPr>
                <w:rFonts w:asciiTheme="minorHAnsi" w:hAnsiTheme="minorHAnsi" w:cstheme="minorHAnsi"/>
                <w:b/>
                <w:bCs/>
                <w:szCs w:val="22"/>
              </w:rPr>
              <w:t xml:space="preserve"> </w:t>
            </w:r>
            <w:r w:rsidRPr="00BF7C7F">
              <w:rPr>
                <w:rFonts w:asciiTheme="minorHAnsi" w:hAnsiTheme="minorHAnsi" w:cstheme="minorHAnsi"/>
                <w:b/>
                <w:bCs/>
                <w:szCs w:val="22"/>
              </w:rPr>
              <w:t>Examination:</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24 – 1</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A. that the tenders have been properly submitted, signed, and sealed in accordance with the manner specified in the Tender Document. [14] </w:t>
            </w: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B. that the requisite tender guarantees have </w:t>
            </w:r>
            <w:r w:rsidRPr="00BF7C7F">
              <w:rPr>
                <w:rFonts w:asciiTheme="minorHAnsi" w:hAnsiTheme="minorHAnsi" w:cstheme="minorHAnsi"/>
                <w:szCs w:val="22"/>
              </w:rPr>
              <w:lastRenderedPageBreak/>
              <w:t>been furnished and conforms with legal conditions in terms of amount and specified period, and with the guarantee format in the attached form. The guarantee must be unconditional and irrevocable.</w:t>
            </w: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C. that the following certificates, cards, and licenses are attached:</w:t>
            </w: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A copy of valid sales tax certificate</w:t>
            </w: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A copy of valid tax card.</w:t>
            </w: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A copy of valid insurance card.</w:t>
            </w:r>
          </w:p>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A copy of valid registration and classification certificates</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4303" w:type="dxa"/>
          </w:tcPr>
          <w:p w:rsidR="007F06DB" w:rsidRPr="00BF7C7F" w:rsidRDefault="007F06DB" w:rsidP="00BF7C7F">
            <w:pPr>
              <w:widowControl w:val="0"/>
              <w:autoSpaceDE w:val="0"/>
              <w:autoSpaceDN w:val="0"/>
              <w:adjustRightInd w:val="0"/>
              <w:spacing w:line="336" w:lineRule="auto"/>
              <w:ind w:right="548"/>
              <w:jc w:val="mediumKashida"/>
              <w:rPr>
                <w:rFonts w:asciiTheme="minorHAnsi" w:hAnsiTheme="minorHAnsi" w:cstheme="minorHAnsi"/>
                <w:szCs w:val="22"/>
              </w:rPr>
            </w:pPr>
            <w:r w:rsidRPr="00BF7C7F">
              <w:rPr>
                <w:rFonts w:asciiTheme="minorHAnsi" w:hAnsiTheme="minorHAnsi" w:cstheme="minorHAnsi"/>
                <w:b/>
                <w:bCs/>
                <w:szCs w:val="22"/>
              </w:rPr>
              <w:t>B. Technical Ana</w:t>
            </w:r>
            <w:r w:rsidRPr="00BF7C7F">
              <w:rPr>
                <w:rFonts w:asciiTheme="minorHAnsi" w:hAnsiTheme="minorHAnsi" w:cstheme="minorHAnsi"/>
                <w:b/>
                <w:bCs/>
                <w:spacing w:val="1"/>
                <w:szCs w:val="22"/>
              </w:rPr>
              <w:t>l</w:t>
            </w:r>
            <w:r w:rsidRPr="00BF7C7F">
              <w:rPr>
                <w:rFonts w:asciiTheme="minorHAnsi" w:hAnsiTheme="minorHAnsi" w:cstheme="minorHAnsi"/>
                <w:b/>
                <w:bCs/>
                <w:spacing w:val="-3"/>
                <w:szCs w:val="22"/>
              </w:rPr>
              <w:t>y</w:t>
            </w:r>
            <w:r w:rsidRPr="00BF7C7F">
              <w:rPr>
                <w:rFonts w:asciiTheme="minorHAnsi" w:hAnsiTheme="minorHAnsi" w:cstheme="minorHAnsi"/>
                <w:b/>
                <w:bCs/>
                <w:szCs w:val="22"/>
              </w:rPr>
              <w:t>sis:</w:t>
            </w:r>
          </w:p>
        </w:tc>
      </w:tr>
      <w:tr w:rsidR="007F06DB" w:rsidRPr="00BF7C7F" w:rsidTr="000C383C">
        <w:tc>
          <w:tcPr>
            <w:tcW w:w="2943"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24 – 2</w:t>
            </w:r>
          </w:p>
        </w:tc>
        <w:tc>
          <w:tcPr>
            <w:tcW w:w="4303" w:type="dxa"/>
          </w:tcPr>
          <w:p w:rsidR="007F06DB" w:rsidRPr="00BF7C7F" w:rsidRDefault="007F06D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procedures of technical analysis shall be</w:t>
            </w:r>
            <w:r w:rsidR="000611DC">
              <w:rPr>
                <w:rFonts w:asciiTheme="minorHAnsi" w:hAnsiTheme="minorHAnsi" w:cstheme="minorHAnsi"/>
                <w:szCs w:val="22"/>
              </w:rPr>
              <w:t xml:space="preserve"> </w:t>
            </w:r>
            <w:r w:rsidRPr="00BF7C7F">
              <w:rPr>
                <w:rFonts w:asciiTheme="minorHAnsi" w:hAnsiTheme="minorHAnsi" w:cstheme="minorHAnsi"/>
                <w:szCs w:val="22"/>
              </w:rPr>
              <w:t>completed and followed directly by the financial analysis in the same stage</w:t>
            </w:r>
            <w:r w:rsidR="00BF2547" w:rsidRPr="00BF7C7F">
              <w:rPr>
                <w:rFonts w:asciiTheme="minorHAnsi" w:hAnsiTheme="minorHAnsi" w:cstheme="minorHAnsi"/>
                <w:szCs w:val="22"/>
              </w:rPr>
              <w:t xml:space="preserve">. </w:t>
            </w:r>
            <w:r w:rsidRPr="00BF7C7F">
              <w:rPr>
                <w:rFonts w:asciiTheme="minorHAnsi" w:hAnsiTheme="minorHAnsi" w:cstheme="minorHAnsi"/>
                <w:szCs w:val="22"/>
              </w:rPr>
              <w:t>The lowest-cost tender shall be awarded the contract, provided that the conditions and technical specifications specified in the Tender Document are met, and in accordance with the principles and standards specified in the Tender Document.</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24 – 3</w:t>
            </w: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Tenders that have passed the preliminary evaluation, pursuant to Article </w:t>
            </w:r>
            <w:r w:rsidR="00622365">
              <w:rPr>
                <w:rFonts w:asciiTheme="minorHAnsi" w:hAnsiTheme="minorHAnsi" w:cstheme="minorHAnsi"/>
                <w:szCs w:val="22"/>
              </w:rPr>
              <w:t>(</w:t>
            </w:r>
            <w:r w:rsidRPr="00BF7C7F">
              <w:rPr>
                <w:rFonts w:asciiTheme="minorHAnsi" w:hAnsiTheme="minorHAnsi" w:cstheme="minorHAnsi"/>
                <w:szCs w:val="22"/>
              </w:rPr>
              <w:t>24</w:t>
            </w:r>
            <w:r w:rsidR="00622365">
              <w:rPr>
                <w:rFonts w:asciiTheme="minorHAnsi" w:hAnsiTheme="minorHAnsi" w:cstheme="minorHAnsi"/>
                <w:szCs w:val="22"/>
              </w:rPr>
              <w:t>)</w:t>
            </w:r>
            <w:r w:rsidRPr="00BF7C7F">
              <w:rPr>
                <w:rFonts w:asciiTheme="minorHAnsi" w:hAnsiTheme="minorHAnsi" w:cstheme="minorHAnsi"/>
                <w:szCs w:val="22"/>
              </w:rPr>
              <w:t xml:space="preserve"> of these instructions, and considered substantially responsive to Tender Document shall be subject to detailed examination. The measures to be followed are as follows</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A. Verification of compliance with technical specifications without unacceptable deviations which means, hereby, those deviations in technical specifications that, if accepted, would not meet the purpose for which the tenders were announced, or will </w:t>
            </w:r>
            <w:r w:rsidRPr="00BF7C7F">
              <w:rPr>
                <w:rFonts w:asciiTheme="minorHAnsi" w:hAnsiTheme="minorHAnsi" w:cstheme="minorHAnsi"/>
                <w:szCs w:val="22"/>
              </w:rPr>
              <w:lastRenderedPageBreak/>
              <w:t>prevent a fair competition with tenders that were committed to the technical specifications.</w:t>
            </w: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Examples include the following:</w:t>
            </w: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 Failure to provide certificates, documents and catalogs that assure and guarantee identical technical specifications as specified in the Tender Document;</w:t>
            </w: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 Delivery of samples not in conformity with the required technical specifications;</w:t>
            </w: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 Lack of a clear commitment to the performance and operation securities;</w:t>
            </w: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4. </w:t>
            </w:r>
            <w:r w:rsidR="007339E0">
              <w:rPr>
                <w:rFonts w:asciiTheme="minorHAnsi" w:hAnsiTheme="minorHAnsi" w:cstheme="minorHAnsi"/>
                <w:szCs w:val="22"/>
              </w:rPr>
              <w:t>Non</w:t>
            </w:r>
            <w:r w:rsidRPr="00BF7C7F">
              <w:rPr>
                <w:rFonts w:asciiTheme="minorHAnsi" w:hAnsiTheme="minorHAnsi" w:cstheme="minorHAnsi"/>
                <w:szCs w:val="22"/>
              </w:rPr>
              <w:t>compliance with the required important dates or the timetable for the implementation of the work in terms of progress order to begin the execution of the contract or the delivery of the supplies / supply, installation and operation;</w:t>
            </w: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5. Refusal to take important responsibilities and commitments specified in the Tender Document, such as: the provision of performance securities, and guarantees for maintenance and spare parts/ Training </w:t>
            </w:r>
            <w:r w:rsidR="00622365">
              <w:rPr>
                <w:rFonts w:asciiTheme="minorHAnsi" w:hAnsiTheme="minorHAnsi" w:cstheme="minorHAnsi"/>
                <w:szCs w:val="22"/>
              </w:rPr>
              <w:t>(</w:t>
            </w:r>
            <w:r w:rsidRPr="00BF7C7F">
              <w:rPr>
                <w:rFonts w:asciiTheme="minorHAnsi" w:hAnsiTheme="minorHAnsi" w:cstheme="minorHAnsi"/>
                <w:szCs w:val="22"/>
              </w:rPr>
              <w:t>if requested</w:t>
            </w:r>
            <w:r w:rsidR="00622365">
              <w:rPr>
                <w:rFonts w:asciiTheme="minorHAnsi" w:hAnsiTheme="minorHAnsi" w:cstheme="minorHAnsi"/>
                <w:szCs w:val="22"/>
              </w:rPr>
              <w:t>)</w:t>
            </w:r>
            <w:r w:rsidRPr="00BF7C7F">
              <w:rPr>
                <w:rFonts w:asciiTheme="minorHAnsi" w:hAnsiTheme="minorHAnsi" w:cstheme="minorHAnsi"/>
                <w:szCs w:val="22"/>
              </w:rPr>
              <w:t>;</w:t>
            </w: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6. Non compliance of technical outputs with the information and data required in the Tender Document or contained in the submitted tender accepted during the process of technical analysis and evaluation.</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eastAsiaTheme="minorHAnsi" w:hAnsiTheme="minorHAnsi" w:cstheme="minorHAnsi"/>
                <w:szCs w:val="22"/>
                <w:lang w:eastAsia="en-US" w:bidi="ar-SA"/>
              </w:rPr>
              <w:t>24 – 4</w:t>
            </w: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If a tender is not substantially responsive to technical specifications and conditions </w:t>
            </w:r>
            <w:r w:rsidRPr="00BF7C7F">
              <w:rPr>
                <w:rFonts w:asciiTheme="minorHAnsi" w:eastAsiaTheme="minorHAnsi" w:hAnsiTheme="minorHAnsi" w:cstheme="minorHAnsi"/>
                <w:szCs w:val="22"/>
                <w:lang w:eastAsia="en-US" w:bidi="ar-SA"/>
              </w:rPr>
              <w:lastRenderedPageBreak/>
              <w:t>specified in Tender Document, it will be rejected and excluded.</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p>
        </w:tc>
        <w:tc>
          <w:tcPr>
            <w:tcW w:w="4303" w:type="dxa"/>
          </w:tcPr>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b/>
                <w:bCs/>
                <w:szCs w:val="22"/>
                <w:lang w:eastAsia="en-US" w:bidi="ar-SA"/>
              </w:rPr>
              <w:t>C. Financial Analysis</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24 – 5</w:t>
            </w: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 tender shall be rejected if based on percentage or lump sum discount from the lowest price provided in other tenders, or if a tender provides for the amendment to the price at the time the tenders are at fixed prices.</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24 – 6</w:t>
            </w: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Any amendments to the original tenders received before the opening of the envelopes shall be taken into consideration during the process of examination and evaluation of tenders in the financial evaluation stage;</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24 – 7</w:t>
            </w: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The arithmetic corrections to tenders shall be made pursuant to the </w:t>
            </w:r>
            <w:r w:rsidRPr="00BF7C7F">
              <w:rPr>
                <w:rFonts w:asciiTheme="minorHAnsi" w:hAnsiTheme="minorHAnsi" w:cstheme="minorHAnsi"/>
                <w:szCs w:val="22"/>
              </w:rPr>
              <w:t>following</w:t>
            </w:r>
            <w:r w:rsidRPr="00BF7C7F">
              <w:rPr>
                <w:rFonts w:asciiTheme="minorHAnsi" w:eastAsiaTheme="minorHAnsi" w:hAnsiTheme="minorHAnsi" w:cstheme="minorHAnsi"/>
                <w:szCs w:val="22"/>
                <w:lang w:eastAsia="en-US" w:bidi="ar-SA"/>
              </w:rPr>
              <w:t>:</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A. If the amount in words does not match the amount in figures, the amount in words shall govern.</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b. If unit price </w:t>
            </w:r>
            <w:r w:rsidRPr="00BF7C7F">
              <w:rPr>
                <w:rFonts w:asciiTheme="minorHAnsi" w:hAnsiTheme="minorHAnsi" w:cstheme="minorHAnsi"/>
                <w:szCs w:val="22"/>
              </w:rPr>
              <w:t>does</w:t>
            </w:r>
            <w:r w:rsidRPr="00BF7C7F">
              <w:rPr>
                <w:rFonts w:asciiTheme="minorHAnsi" w:eastAsiaTheme="minorHAnsi" w:hAnsiTheme="minorHAnsi" w:cstheme="minorHAnsi"/>
                <w:szCs w:val="22"/>
                <w:lang w:eastAsia="en-US" w:bidi="ar-SA"/>
              </w:rPr>
              <w:t xml:space="preserve"> not correspond to total units' price, the unit price provided in the tender shall govern.</w:t>
            </w:r>
          </w:p>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C. Any tender the total arithmetic correction of which exceeds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3%</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 tender value announced and recorded in the minutes of the tenders opening session shall be rejected. Arithmetic correction shall be carried out in the following cases:</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1. Error in multiplying unit price by quantity.</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2. Error in aggregating price items; whether demonstrated in increase or </w:t>
            </w:r>
            <w:r w:rsidRPr="00BF7C7F">
              <w:rPr>
                <w:rFonts w:asciiTheme="minorHAnsi" w:eastAsiaTheme="minorHAnsi" w:hAnsiTheme="minorHAnsi" w:cstheme="minorHAnsi"/>
                <w:szCs w:val="22"/>
                <w:lang w:eastAsia="en-US" w:bidi="ar-SA"/>
              </w:rPr>
              <w:lastRenderedPageBreak/>
              <w:t>decrease.</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3. Error in carrying totals forward from one page to another.</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E2373C">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In all cases, </w:t>
            </w:r>
            <w:r w:rsidRPr="00BF7C7F">
              <w:rPr>
                <w:rFonts w:asciiTheme="minorHAnsi" w:hAnsiTheme="minorHAnsi" w:cstheme="minorHAnsi"/>
                <w:szCs w:val="22"/>
              </w:rPr>
              <w:t>failure</w:t>
            </w:r>
            <w:r w:rsidRPr="00BF7C7F">
              <w:rPr>
                <w:rFonts w:asciiTheme="minorHAnsi" w:eastAsiaTheme="minorHAnsi" w:hAnsiTheme="minorHAnsi" w:cstheme="minorHAnsi"/>
                <w:szCs w:val="22"/>
                <w:lang w:eastAsia="en-US" w:bidi="ar-SA"/>
              </w:rPr>
              <w:t xml:space="preserve"> to price any item shall not be considered an arithmetic error that should be taken into consideration when applying the percentage mentioned</w:t>
            </w:r>
            <w:r w:rsidR="00CE08B8">
              <w:rPr>
                <w:rFonts w:asciiTheme="minorHAnsi" w:eastAsiaTheme="minorHAnsi" w:hAnsiTheme="minorHAnsi" w:cstheme="minorHAnsi"/>
                <w:szCs w:val="22"/>
                <w:lang w:eastAsia="en-US" w:bidi="ar-SA"/>
              </w:rPr>
              <w:t xml:space="preserve"> </w:t>
            </w:r>
            <w:r w:rsidRPr="00BF7C7F">
              <w:rPr>
                <w:rFonts w:asciiTheme="minorHAnsi" w:eastAsiaTheme="minorHAnsi" w:hAnsiTheme="minorHAnsi" w:cstheme="minorHAnsi"/>
                <w:szCs w:val="22"/>
                <w:lang w:eastAsia="en-US" w:bidi="ar-SA"/>
              </w:rPr>
              <w:t>above.</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D. Should the total of un-priced items, after pricing them on the highest submitted items reach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10%</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or more of the relevant tender value, this </w:t>
            </w:r>
            <w:r w:rsidRPr="00BF7C7F">
              <w:rPr>
                <w:rFonts w:asciiTheme="minorHAnsi" w:hAnsiTheme="minorHAnsi" w:cstheme="minorHAnsi"/>
                <w:szCs w:val="22"/>
              </w:rPr>
              <w:t>tender</w:t>
            </w:r>
            <w:r w:rsidRPr="00BF7C7F">
              <w:rPr>
                <w:rFonts w:asciiTheme="minorHAnsi" w:eastAsiaTheme="minorHAnsi" w:hAnsiTheme="minorHAnsi" w:cstheme="minorHAnsi"/>
                <w:szCs w:val="22"/>
                <w:lang w:eastAsia="en-US" w:bidi="ar-SA"/>
              </w:rPr>
              <w:t xml:space="preserve"> shall be rejected during analysis and evaluation.</w:t>
            </w:r>
          </w:p>
          <w:p w:rsidR="00BF2547" w:rsidRPr="00BF7C7F" w:rsidRDefault="00BF2547"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p>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E. Should a tender contain un priced items, said items shall; for the purpose of evaluation; be assigned the highest price provided thereof in other tenders conforming to the requirements for the purposes of evaluation. Should the Tender be awarded to said tender, the same shall be paid based on the lowest price provided in the conforming tenders.</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24 - 8</w:t>
            </w: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Any conditions or reservations of monetary value shall be financially evaluated for the purposes of </w:t>
            </w:r>
            <w:r w:rsidRPr="00BF7C7F">
              <w:rPr>
                <w:rFonts w:asciiTheme="minorHAnsi" w:hAnsiTheme="minorHAnsi" w:cstheme="minorHAnsi"/>
                <w:szCs w:val="22"/>
              </w:rPr>
              <w:t>comparison</w:t>
            </w:r>
            <w:r w:rsidRPr="00BF7C7F">
              <w:rPr>
                <w:rFonts w:asciiTheme="minorHAnsi" w:eastAsiaTheme="minorHAnsi" w:hAnsiTheme="minorHAnsi" w:cstheme="minorHAnsi"/>
                <w:szCs w:val="22"/>
                <w:lang w:eastAsia="en-US" w:bidi="ar-SA"/>
              </w:rPr>
              <w:t xml:space="preserve"> and evaluation only.</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24 – 9</w:t>
            </w: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 xml:space="preserve">Should a sole tender, or one that became so upon rejection of other tenders, contain un priced items, estimated cost prices for said items shall be used for the purpose of awarding the Tender; provided that the value of said items does </w:t>
            </w:r>
            <w:r w:rsidRPr="00BF7C7F">
              <w:rPr>
                <w:rFonts w:asciiTheme="minorHAnsi" w:hAnsiTheme="minorHAnsi" w:cstheme="minorHAnsi"/>
                <w:szCs w:val="22"/>
              </w:rPr>
              <w:t>not</w:t>
            </w:r>
            <w:r w:rsidRPr="00BF7C7F">
              <w:rPr>
                <w:rFonts w:asciiTheme="minorHAnsi" w:eastAsiaTheme="minorHAnsi" w:hAnsiTheme="minorHAnsi" w:cstheme="minorHAnsi"/>
                <w:szCs w:val="22"/>
                <w:lang w:eastAsia="en-US" w:bidi="ar-SA"/>
              </w:rPr>
              <w:t xml:space="preserve"> exceed </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10%</w:t>
            </w:r>
            <w:r w:rsidR="00622365">
              <w:rPr>
                <w:rFonts w:asciiTheme="minorHAnsi" w:eastAsiaTheme="minorHAnsi" w:hAnsiTheme="minorHAnsi" w:cstheme="minorHAnsi"/>
                <w:szCs w:val="22"/>
                <w:lang w:eastAsia="en-US" w:bidi="ar-SA"/>
              </w:rPr>
              <w:t>)</w:t>
            </w:r>
            <w:r w:rsidRPr="00BF7C7F">
              <w:rPr>
                <w:rFonts w:asciiTheme="minorHAnsi" w:eastAsiaTheme="minorHAnsi" w:hAnsiTheme="minorHAnsi" w:cstheme="minorHAnsi"/>
                <w:szCs w:val="22"/>
                <w:lang w:eastAsia="en-US" w:bidi="ar-SA"/>
              </w:rPr>
              <w:t xml:space="preserve"> of the total Tender value announced and recorded in the minutes of the tenders opening session</w:t>
            </w:r>
          </w:p>
        </w:tc>
      </w:tr>
      <w:tr w:rsidR="00BF2547" w:rsidRPr="00BF7C7F" w:rsidTr="000C383C">
        <w:tc>
          <w:tcPr>
            <w:tcW w:w="2943"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BF2547" w:rsidRPr="00BF7C7F" w:rsidRDefault="00BF2547"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p>
        </w:tc>
        <w:tc>
          <w:tcPr>
            <w:tcW w:w="4303" w:type="dxa"/>
          </w:tcPr>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Should ten</w:t>
            </w:r>
            <w:r w:rsidRPr="00BF7C7F">
              <w:rPr>
                <w:rFonts w:asciiTheme="minorHAnsi" w:hAnsiTheme="minorHAnsi" w:cstheme="minorHAnsi"/>
                <w:spacing w:val="-1"/>
                <w:szCs w:val="22"/>
              </w:rPr>
              <w:t>de</w:t>
            </w:r>
            <w:r w:rsidRPr="00BF7C7F">
              <w:rPr>
                <w:rFonts w:asciiTheme="minorHAnsi" w:hAnsiTheme="minorHAnsi" w:cstheme="minorHAnsi"/>
                <w:szCs w:val="22"/>
              </w:rPr>
              <w:t>rs, up</w:t>
            </w:r>
            <w:r w:rsidRPr="00BF7C7F">
              <w:rPr>
                <w:rFonts w:asciiTheme="minorHAnsi" w:hAnsiTheme="minorHAnsi" w:cstheme="minorHAnsi"/>
                <w:spacing w:val="-1"/>
                <w:szCs w:val="22"/>
              </w:rPr>
              <w:t>o</w:t>
            </w:r>
            <w:r w:rsidRPr="00BF7C7F">
              <w:rPr>
                <w:rFonts w:asciiTheme="minorHAnsi" w:hAnsiTheme="minorHAnsi" w:cstheme="minorHAnsi"/>
                <w:szCs w:val="22"/>
              </w:rPr>
              <w:t>n analysis a</w:t>
            </w:r>
            <w:r w:rsidRPr="00BF7C7F">
              <w:rPr>
                <w:rFonts w:asciiTheme="minorHAnsi" w:hAnsiTheme="minorHAnsi" w:cstheme="minorHAnsi"/>
                <w:spacing w:val="-1"/>
                <w:szCs w:val="22"/>
              </w:rPr>
              <w:t>n</w:t>
            </w:r>
            <w:r w:rsidRPr="00BF7C7F">
              <w:rPr>
                <w:rFonts w:asciiTheme="minorHAnsi" w:hAnsiTheme="minorHAnsi" w:cstheme="minorHAnsi"/>
                <w:szCs w:val="22"/>
              </w:rPr>
              <w:t>d eva</w:t>
            </w:r>
            <w:r w:rsidRPr="00BF7C7F">
              <w:rPr>
                <w:rFonts w:asciiTheme="minorHAnsi" w:hAnsiTheme="minorHAnsi" w:cstheme="minorHAnsi"/>
                <w:spacing w:val="-1"/>
                <w:szCs w:val="22"/>
              </w:rPr>
              <w:t>l</w:t>
            </w:r>
            <w:r w:rsidRPr="00BF7C7F">
              <w:rPr>
                <w:rFonts w:asciiTheme="minorHAnsi" w:hAnsiTheme="minorHAnsi" w:cstheme="minorHAnsi"/>
                <w:szCs w:val="22"/>
              </w:rPr>
              <w:t>uation thereo</w:t>
            </w:r>
            <w:r w:rsidRPr="00BF7C7F">
              <w:rPr>
                <w:rFonts w:asciiTheme="minorHAnsi" w:hAnsiTheme="minorHAnsi" w:cstheme="minorHAnsi"/>
                <w:spacing w:val="-2"/>
                <w:szCs w:val="22"/>
              </w:rPr>
              <w:t>f</w:t>
            </w:r>
            <w:r w:rsidRPr="00BF7C7F">
              <w:rPr>
                <w:rFonts w:asciiTheme="minorHAnsi" w:hAnsiTheme="minorHAnsi" w:cstheme="minorHAnsi"/>
                <w:szCs w:val="22"/>
              </w:rPr>
              <w:t>, prove to c</w:t>
            </w:r>
            <w:r w:rsidRPr="00BF7C7F">
              <w:rPr>
                <w:rFonts w:asciiTheme="minorHAnsi" w:hAnsiTheme="minorHAnsi" w:cstheme="minorHAnsi"/>
                <w:spacing w:val="-1"/>
                <w:szCs w:val="22"/>
              </w:rPr>
              <w:t>o</w:t>
            </w:r>
            <w:r w:rsidRPr="00BF7C7F">
              <w:rPr>
                <w:rFonts w:asciiTheme="minorHAnsi" w:hAnsiTheme="minorHAnsi" w:cstheme="minorHAnsi"/>
                <w:szCs w:val="22"/>
              </w:rPr>
              <w:t>ntain r</w:t>
            </w:r>
            <w:r w:rsidRPr="00BF7C7F">
              <w:rPr>
                <w:rFonts w:asciiTheme="minorHAnsi" w:hAnsiTheme="minorHAnsi" w:cstheme="minorHAnsi"/>
                <w:spacing w:val="-1"/>
                <w:szCs w:val="22"/>
              </w:rPr>
              <w:t>e</w:t>
            </w:r>
            <w:r w:rsidRPr="00BF7C7F">
              <w:rPr>
                <w:rFonts w:asciiTheme="minorHAnsi" w:hAnsiTheme="minorHAnsi" w:cstheme="minorHAnsi"/>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rvati</w:t>
            </w:r>
            <w:r w:rsidRPr="00BF7C7F">
              <w:rPr>
                <w:rFonts w:asciiTheme="minorHAnsi" w:hAnsiTheme="minorHAnsi" w:cstheme="minorHAnsi"/>
                <w:spacing w:val="-1"/>
                <w:szCs w:val="22"/>
              </w:rPr>
              <w:t>o</w:t>
            </w:r>
            <w:r w:rsidRPr="00BF7C7F">
              <w:rPr>
                <w:rFonts w:asciiTheme="minorHAnsi" w:hAnsiTheme="minorHAnsi" w:cstheme="minorHAnsi"/>
                <w:szCs w:val="22"/>
              </w:rPr>
              <w:t>ns, the follow</w:t>
            </w:r>
            <w:r w:rsidRPr="00BF7C7F">
              <w:rPr>
                <w:rFonts w:asciiTheme="minorHAnsi" w:hAnsiTheme="minorHAnsi" w:cstheme="minorHAnsi"/>
                <w:spacing w:val="-1"/>
                <w:szCs w:val="22"/>
              </w:rPr>
              <w:t>i</w:t>
            </w:r>
            <w:r w:rsidRPr="00BF7C7F">
              <w:rPr>
                <w:rFonts w:asciiTheme="minorHAnsi" w:hAnsiTheme="minorHAnsi" w:cstheme="minorHAnsi"/>
                <w:szCs w:val="22"/>
              </w:rPr>
              <w:t>ng me</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 xml:space="preserve">s shall </w:t>
            </w:r>
            <w:r w:rsidRPr="00BF7C7F">
              <w:rPr>
                <w:rFonts w:asciiTheme="minorHAnsi" w:hAnsiTheme="minorHAnsi" w:cstheme="minorHAnsi"/>
                <w:spacing w:val="-1"/>
                <w:szCs w:val="22"/>
              </w:rPr>
              <w:t>b</w:t>
            </w:r>
            <w:r w:rsidRPr="00BF7C7F">
              <w:rPr>
                <w:rFonts w:asciiTheme="minorHAnsi" w:hAnsiTheme="minorHAnsi" w:cstheme="minorHAnsi"/>
                <w:szCs w:val="22"/>
              </w:rPr>
              <w:t>e impl</w:t>
            </w:r>
            <w:r w:rsidRPr="00BF7C7F">
              <w:rPr>
                <w:rFonts w:asciiTheme="minorHAnsi" w:hAnsiTheme="minorHAnsi" w:cstheme="minorHAnsi"/>
                <w:spacing w:val="-1"/>
                <w:szCs w:val="22"/>
              </w:rPr>
              <w:t>e</w:t>
            </w:r>
            <w:r w:rsidRPr="00BF7C7F">
              <w:rPr>
                <w:rFonts w:asciiTheme="minorHAnsi" w:hAnsiTheme="minorHAnsi" w:cstheme="minorHAnsi"/>
                <w:szCs w:val="22"/>
              </w:rPr>
              <w:t>mented:</w:t>
            </w:r>
          </w:p>
          <w:p w:rsidR="00BF2547" w:rsidRPr="00BF7C7F" w:rsidRDefault="00BF2547" w:rsidP="00BF7C7F">
            <w:pPr>
              <w:widowControl w:val="0"/>
              <w:autoSpaceDE w:val="0"/>
              <w:autoSpaceDN w:val="0"/>
              <w:adjustRightInd w:val="0"/>
              <w:spacing w:line="336" w:lineRule="auto"/>
              <w:ind w:right="126"/>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 Tenders containi</w:t>
            </w:r>
            <w:r w:rsidRPr="00BF7C7F">
              <w:rPr>
                <w:rFonts w:asciiTheme="minorHAnsi" w:hAnsiTheme="minorHAnsi" w:cstheme="minorHAnsi"/>
                <w:spacing w:val="-1"/>
                <w:szCs w:val="22"/>
              </w:rPr>
              <w:t>n</w:t>
            </w:r>
            <w:r w:rsidRPr="00BF7C7F">
              <w:rPr>
                <w:rFonts w:asciiTheme="minorHAnsi" w:hAnsiTheme="minorHAnsi" w:cstheme="minorHAnsi"/>
                <w:szCs w:val="22"/>
              </w:rPr>
              <w:t>g r</w:t>
            </w:r>
            <w:r w:rsidRPr="00BF7C7F">
              <w:rPr>
                <w:rFonts w:asciiTheme="minorHAnsi" w:hAnsiTheme="minorHAnsi" w:cstheme="minorHAnsi"/>
                <w:spacing w:val="-1"/>
                <w:szCs w:val="22"/>
              </w:rPr>
              <w:t>e</w:t>
            </w:r>
            <w:r w:rsidRPr="00BF7C7F">
              <w:rPr>
                <w:rFonts w:asciiTheme="minorHAnsi" w:hAnsiTheme="minorHAnsi" w:cstheme="minorHAnsi"/>
                <w:szCs w:val="22"/>
              </w:rPr>
              <w:t>servatio</w:t>
            </w:r>
            <w:r w:rsidRPr="00BF7C7F">
              <w:rPr>
                <w:rFonts w:asciiTheme="minorHAnsi" w:hAnsiTheme="minorHAnsi" w:cstheme="minorHAnsi"/>
                <w:spacing w:val="-1"/>
                <w:szCs w:val="22"/>
              </w:rPr>
              <w:t>n</w:t>
            </w:r>
            <w:r w:rsidRPr="00BF7C7F">
              <w:rPr>
                <w:rFonts w:asciiTheme="minorHAnsi" w:hAnsiTheme="minorHAnsi" w:cstheme="minorHAnsi"/>
                <w:szCs w:val="22"/>
              </w:rPr>
              <w:t>s on</w:t>
            </w:r>
            <w:r w:rsidR="00CE08B8">
              <w:rPr>
                <w:rFonts w:asciiTheme="minorHAnsi" w:hAnsiTheme="minorHAnsi" w:cstheme="minorHAnsi"/>
                <w:szCs w:val="22"/>
              </w:rPr>
              <w:t xml:space="preserve"> </w:t>
            </w:r>
            <w:r w:rsidRPr="00BF7C7F">
              <w:rPr>
                <w:rFonts w:asciiTheme="minorHAnsi" w:hAnsiTheme="minorHAnsi" w:cstheme="minorHAnsi"/>
                <w:szCs w:val="22"/>
              </w:rPr>
              <w:t>prim</w:t>
            </w:r>
            <w:r w:rsidRPr="00BF7C7F">
              <w:rPr>
                <w:rFonts w:asciiTheme="minorHAnsi" w:hAnsiTheme="minorHAnsi" w:cstheme="minorHAnsi"/>
                <w:spacing w:val="-1"/>
                <w:szCs w:val="22"/>
              </w:rPr>
              <w:t>a</w:t>
            </w:r>
            <w:r w:rsidRPr="00BF7C7F">
              <w:rPr>
                <w:rFonts w:asciiTheme="minorHAnsi" w:hAnsiTheme="minorHAnsi" w:cstheme="minorHAnsi"/>
                <w:szCs w:val="22"/>
              </w:rPr>
              <w:t>ry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ificatio</w:t>
            </w:r>
            <w:r w:rsidRPr="00BF7C7F">
              <w:rPr>
                <w:rFonts w:asciiTheme="minorHAnsi" w:hAnsiTheme="minorHAnsi" w:cstheme="minorHAnsi"/>
                <w:spacing w:val="-1"/>
                <w:szCs w:val="22"/>
              </w:rPr>
              <w:t>ns</w:t>
            </w:r>
            <w:r w:rsidRPr="00BF7C7F">
              <w:rPr>
                <w:rFonts w:asciiTheme="minorHAnsi" w:hAnsiTheme="minorHAnsi" w:cstheme="minorHAnsi"/>
                <w:szCs w:val="22"/>
              </w:rPr>
              <w:t>, conditio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w:t>
            </w:r>
            <w:r w:rsidRPr="00BF7C7F">
              <w:rPr>
                <w:rFonts w:asciiTheme="minorHAnsi" w:hAnsiTheme="minorHAnsi" w:cstheme="minorHAnsi"/>
                <w:spacing w:val="-1"/>
                <w:szCs w:val="22"/>
              </w:rPr>
              <w:t>a</w:t>
            </w:r>
            <w:r w:rsidRPr="00BF7C7F">
              <w:rPr>
                <w:rFonts w:asciiTheme="minorHAnsi" w:hAnsiTheme="minorHAnsi" w:cstheme="minorHAnsi"/>
                <w:szCs w:val="22"/>
              </w:rPr>
              <w:t>nd re</w:t>
            </w:r>
            <w:r w:rsidRPr="00BF7C7F">
              <w:rPr>
                <w:rFonts w:asciiTheme="minorHAnsi" w:hAnsiTheme="minorHAnsi" w:cstheme="minorHAnsi"/>
                <w:spacing w:val="-1"/>
                <w:szCs w:val="22"/>
              </w:rPr>
              <w:t>q</w:t>
            </w:r>
            <w:r w:rsidRPr="00BF7C7F">
              <w:rPr>
                <w:rFonts w:asciiTheme="minorHAnsi" w:hAnsiTheme="minorHAnsi" w:cstheme="minorHAnsi"/>
                <w:szCs w:val="22"/>
              </w:rPr>
              <w:t>uirem</w:t>
            </w:r>
            <w:r w:rsidRPr="00BF7C7F">
              <w:rPr>
                <w:rFonts w:asciiTheme="minorHAnsi" w:hAnsiTheme="minorHAnsi" w:cstheme="minorHAnsi"/>
                <w:spacing w:val="-1"/>
                <w:szCs w:val="22"/>
              </w:rPr>
              <w:t>e</w:t>
            </w:r>
            <w:r w:rsidRPr="00BF7C7F">
              <w:rPr>
                <w:rFonts w:asciiTheme="minorHAnsi" w:hAnsiTheme="minorHAnsi" w:cstheme="minorHAnsi"/>
                <w:szCs w:val="22"/>
              </w:rPr>
              <w:t>nts s</w:t>
            </w:r>
            <w:r w:rsidRPr="00BF7C7F">
              <w:rPr>
                <w:rFonts w:asciiTheme="minorHAnsi" w:hAnsiTheme="minorHAnsi" w:cstheme="minorHAnsi"/>
                <w:spacing w:val="-1"/>
                <w:szCs w:val="22"/>
              </w:rPr>
              <w:t>p</w:t>
            </w:r>
            <w:r w:rsidRPr="00BF7C7F">
              <w:rPr>
                <w:rFonts w:asciiTheme="minorHAnsi" w:hAnsiTheme="minorHAnsi" w:cstheme="minorHAnsi"/>
                <w:szCs w:val="22"/>
              </w:rPr>
              <w:t>ecifi</w:t>
            </w:r>
            <w:r w:rsidRPr="00BF7C7F">
              <w:rPr>
                <w:rFonts w:asciiTheme="minorHAnsi" w:hAnsiTheme="minorHAnsi" w:cstheme="minorHAnsi"/>
                <w:spacing w:val="-1"/>
                <w:szCs w:val="22"/>
              </w:rPr>
              <w:t>e</w:t>
            </w:r>
            <w:r w:rsidRPr="00BF7C7F">
              <w:rPr>
                <w:rFonts w:asciiTheme="minorHAnsi" w:hAnsiTheme="minorHAnsi" w:cstheme="minorHAnsi"/>
                <w:szCs w:val="22"/>
              </w:rPr>
              <w:t>d in the Tend</w:t>
            </w:r>
            <w:r w:rsidRPr="00BF7C7F">
              <w:rPr>
                <w:rFonts w:asciiTheme="minorHAnsi" w:hAnsiTheme="minorHAnsi" w:cstheme="minorHAnsi"/>
                <w:spacing w:val="-1"/>
                <w:szCs w:val="22"/>
              </w:rPr>
              <w:t>e</w:t>
            </w:r>
            <w:r w:rsidRPr="00BF7C7F">
              <w:rPr>
                <w:rFonts w:asciiTheme="minorHAnsi" w:hAnsiTheme="minorHAnsi" w:cstheme="minorHAnsi"/>
                <w:szCs w:val="22"/>
              </w:rPr>
              <w:t>r Docu</w:t>
            </w:r>
            <w:r w:rsidRPr="00BF7C7F">
              <w:rPr>
                <w:rFonts w:asciiTheme="minorHAnsi" w:hAnsiTheme="minorHAnsi" w:cstheme="minorHAnsi"/>
                <w:spacing w:val="-1"/>
                <w:szCs w:val="22"/>
              </w:rPr>
              <w:t>m</w:t>
            </w:r>
            <w:r w:rsidRPr="00BF7C7F">
              <w:rPr>
                <w:rFonts w:asciiTheme="minorHAnsi" w:hAnsiTheme="minorHAnsi" w:cstheme="minorHAnsi"/>
                <w:szCs w:val="22"/>
              </w:rPr>
              <w:t xml:space="preserve">ent, or </w:t>
            </w:r>
            <w:r w:rsidRPr="00BF7C7F">
              <w:rPr>
                <w:rFonts w:asciiTheme="minorHAnsi" w:hAnsiTheme="minorHAnsi" w:cstheme="minorHAnsi"/>
                <w:spacing w:val="-1"/>
                <w:szCs w:val="22"/>
              </w:rPr>
              <w:t>p</w:t>
            </w:r>
            <w:r w:rsidRPr="00BF7C7F">
              <w:rPr>
                <w:rFonts w:asciiTheme="minorHAnsi" w:hAnsiTheme="minorHAnsi" w:cstheme="minorHAnsi"/>
                <w:szCs w:val="22"/>
              </w:rPr>
              <w:t>rimary res</w:t>
            </w:r>
            <w:r w:rsidRPr="00BF7C7F">
              <w:rPr>
                <w:rFonts w:asciiTheme="minorHAnsi" w:hAnsiTheme="minorHAnsi" w:cstheme="minorHAnsi"/>
                <w:spacing w:val="-2"/>
                <w:szCs w:val="22"/>
              </w:rPr>
              <w:t>t</w:t>
            </w:r>
            <w:r w:rsidRPr="00BF7C7F">
              <w:rPr>
                <w:rFonts w:asciiTheme="minorHAnsi" w:hAnsiTheme="minorHAnsi" w:cstheme="minorHAnsi"/>
                <w:szCs w:val="22"/>
              </w:rPr>
              <w:t>ric</w:t>
            </w:r>
            <w:r w:rsidRPr="00BF7C7F">
              <w:rPr>
                <w:rFonts w:asciiTheme="minorHAnsi" w:hAnsiTheme="minorHAnsi" w:cstheme="minorHAnsi"/>
                <w:spacing w:val="-2"/>
                <w:szCs w:val="22"/>
              </w:rPr>
              <w:t>t</w:t>
            </w:r>
            <w:r w:rsidRPr="00BF7C7F">
              <w:rPr>
                <w:rFonts w:asciiTheme="minorHAnsi" w:hAnsiTheme="minorHAnsi" w:cstheme="minorHAnsi"/>
                <w:szCs w:val="22"/>
              </w:rPr>
              <w:t xml:space="preserve">ions </w:t>
            </w:r>
            <w:r w:rsidRPr="00BF7C7F">
              <w:rPr>
                <w:rFonts w:asciiTheme="minorHAnsi" w:hAnsiTheme="minorHAnsi" w:cstheme="minorHAnsi"/>
                <w:spacing w:val="-1"/>
                <w:szCs w:val="22"/>
              </w:rPr>
              <w:t>a</w:t>
            </w:r>
            <w:r w:rsidRPr="00BF7C7F">
              <w:rPr>
                <w:rFonts w:asciiTheme="minorHAnsi" w:hAnsiTheme="minorHAnsi" w:cstheme="minorHAnsi"/>
                <w:szCs w:val="22"/>
              </w:rPr>
              <w:t>nd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n</w:t>
            </w:r>
            <w:r w:rsidRPr="00BF7C7F">
              <w:rPr>
                <w:rFonts w:asciiTheme="minorHAnsi" w:hAnsiTheme="minorHAnsi" w:cstheme="minorHAnsi"/>
                <w:spacing w:val="-1"/>
                <w:szCs w:val="22"/>
              </w:rPr>
              <w:t>o</w:t>
            </w:r>
            <w:r w:rsidRPr="00BF7C7F">
              <w:rPr>
                <w:rFonts w:asciiTheme="minorHAnsi" w:hAnsiTheme="minorHAnsi" w:cstheme="minorHAnsi"/>
                <w:szCs w:val="22"/>
              </w:rPr>
              <w:t>t provided for</w:t>
            </w:r>
            <w:r w:rsidR="00CE08B8">
              <w:rPr>
                <w:rFonts w:asciiTheme="minorHAnsi" w:hAnsiTheme="minorHAnsi" w:cstheme="minorHAnsi"/>
                <w:szCs w:val="22"/>
              </w:rPr>
              <w:t xml:space="preserve"> </w:t>
            </w:r>
            <w:r w:rsidRPr="00BF7C7F">
              <w:rPr>
                <w:rFonts w:asciiTheme="minorHAnsi" w:hAnsiTheme="minorHAnsi" w:cstheme="minorHAnsi"/>
                <w:szCs w:val="22"/>
              </w:rPr>
              <w:t>in the tender</w:t>
            </w:r>
            <w:r w:rsidR="00CE08B8">
              <w:rPr>
                <w:rFonts w:asciiTheme="minorHAnsi" w:hAnsiTheme="minorHAnsi" w:cstheme="minorHAnsi"/>
                <w:szCs w:val="22"/>
              </w:rPr>
              <w:t xml:space="preserve"> </w:t>
            </w:r>
            <w:r w:rsidRPr="00BF7C7F">
              <w:rPr>
                <w:rFonts w:asciiTheme="minorHAnsi" w:hAnsiTheme="minorHAnsi" w:cstheme="minorHAnsi"/>
                <w:szCs w:val="22"/>
              </w:rPr>
              <w:t>document, shall be rejected.</w:t>
            </w:r>
          </w:p>
          <w:p w:rsidR="00BF2547" w:rsidRPr="00BF7C7F" w:rsidRDefault="00BF2547" w:rsidP="00BF7C7F">
            <w:pPr>
              <w:widowControl w:val="0"/>
              <w:autoSpaceDE w:val="0"/>
              <w:autoSpaceDN w:val="0"/>
              <w:adjustRightInd w:val="0"/>
              <w:spacing w:line="336" w:lineRule="auto"/>
              <w:ind w:right="103"/>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Cond</w:t>
            </w:r>
            <w:r w:rsidRPr="00BF7C7F">
              <w:rPr>
                <w:rFonts w:asciiTheme="minorHAnsi" w:hAnsiTheme="minorHAnsi" w:cstheme="minorHAnsi"/>
                <w:spacing w:val="-1"/>
                <w:szCs w:val="22"/>
              </w:rPr>
              <w:t>u</w:t>
            </w:r>
            <w:r w:rsidRPr="00BF7C7F">
              <w:rPr>
                <w:rFonts w:asciiTheme="minorHAnsi" w:hAnsiTheme="minorHAnsi" w:cstheme="minorHAnsi"/>
                <w:szCs w:val="22"/>
              </w:rPr>
              <w:t>cti</w:t>
            </w:r>
            <w:r w:rsidRPr="00BF7C7F">
              <w:rPr>
                <w:rFonts w:asciiTheme="minorHAnsi" w:hAnsiTheme="minorHAnsi" w:cstheme="minorHAnsi"/>
                <w:spacing w:val="-1"/>
                <w:szCs w:val="22"/>
              </w:rPr>
              <w:t>n</w:t>
            </w:r>
            <w:r w:rsidRPr="00BF7C7F">
              <w:rPr>
                <w:rFonts w:asciiTheme="minorHAnsi" w:hAnsiTheme="minorHAnsi" w:cstheme="minorHAnsi"/>
                <w:szCs w:val="22"/>
              </w:rPr>
              <w:t>g a financ</w:t>
            </w:r>
            <w:r w:rsidRPr="00BF7C7F">
              <w:rPr>
                <w:rFonts w:asciiTheme="minorHAnsi" w:hAnsiTheme="minorHAnsi" w:cstheme="minorHAnsi"/>
                <w:spacing w:val="-1"/>
                <w:szCs w:val="22"/>
              </w:rPr>
              <w:t>i</w:t>
            </w:r>
            <w:r w:rsidRPr="00BF7C7F">
              <w:rPr>
                <w:rFonts w:asciiTheme="minorHAnsi" w:hAnsiTheme="minorHAnsi" w:cstheme="minorHAnsi"/>
                <w:szCs w:val="22"/>
              </w:rPr>
              <w:t>al review for second</w:t>
            </w:r>
            <w:r w:rsidRPr="00BF7C7F">
              <w:rPr>
                <w:rFonts w:asciiTheme="minorHAnsi" w:hAnsiTheme="minorHAnsi" w:cstheme="minorHAnsi"/>
                <w:spacing w:val="-1"/>
                <w:szCs w:val="22"/>
              </w:rPr>
              <w:t>a</w:t>
            </w:r>
            <w:r w:rsidRPr="00BF7C7F">
              <w:rPr>
                <w:rFonts w:asciiTheme="minorHAnsi" w:hAnsiTheme="minorHAnsi" w:cstheme="minorHAnsi"/>
                <w:szCs w:val="22"/>
              </w:rPr>
              <w:t>ry reservati</w:t>
            </w:r>
            <w:r w:rsidRPr="00BF7C7F">
              <w:rPr>
                <w:rFonts w:asciiTheme="minorHAnsi" w:hAnsiTheme="minorHAnsi" w:cstheme="minorHAnsi"/>
                <w:spacing w:val="-1"/>
                <w:szCs w:val="22"/>
              </w:rPr>
              <w:t>o</w:t>
            </w:r>
            <w:r w:rsidRPr="00BF7C7F">
              <w:rPr>
                <w:rFonts w:asciiTheme="minorHAnsi" w:hAnsiTheme="minorHAnsi" w:cstheme="minorHAnsi"/>
                <w:szCs w:val="22"/>
              </w:rPr>
              <w:t>ns,</w:t>
            </w:r>
            <w:r w:rsidR="00CE08B8">
              <w:rPr>
                <w:rFonts w:asciiTheme="minorHAnsi" w:hAnsiTheme="minorHAnsi" w:cstheme="minorHAnsi"/>
                <w:szCs w:val="22"/>
              </w:rPr>
              <w:t xml:space="preserve"> </w:t>
            </w:r>
            <w:r w:rsidRPr="00BF7C7F">
              <w:rPr>
                <w:rFonts w:asciiTheme="minorHAnsi" w:hAnsiTheme="minorHAnsi" w:cstheme="minorHAnsi"/>
                <w:szCs w:val="22"/>
              </w:rPr>
              <w:t>other than t</w:t>
            </w:r>
            <w:r w:rsidRPr="00BF7C7F">
              <w:rPr>
                <w:rFonts w:asciiTheme="minorHAnsi" w:hAnsiTheme="minorHAnsi" w:cstheme="minorHAnsi"/>
                <w:spacing w:val="-1"/>
                <w:szCs w:val="22"/>
              </w:rPr>
              <w:t>h</w:t>
            </w:r>
            <w:r w:rsidRPr="00BF7C7F">
              <w:rPr>
                <w:rFonts w:asciiTheme="minorHAnsi" w:hAnsiTheme="minorHAnsi" w:cstheme="minorHAnsi"/>
                <w:szCs w:val="22"/>
              </w:rPr>
              <w:t xml:space="preserve">ose </w:t>
            </w:r>
            <w:r w:rsidRPr="00BF7C7F">
              <w:rPr>
                <w:rFonts w:asciiTheme="minorHAnsi" w:hAnsiTheme="minorHAnsi" w:cstheme="minorHAnsi"/>
                <w:spacing w:val="-1"/>
                <w:szCs w:val="22"/>
              </w:rPr>
              <w:t>p</w:t>
            </w:r>
            <w:r w:rsidRPr="00BF7C7F">
              <w:rPr>
                <w:rFonts w:asciiTheme="minorHAnsi" w:hAnsiTheme="minorHAnsi" w:cstheme="minorHAnsi"/>
                <w:szCs w:val="22"/>
              </w:rPr>
              <w:t>rovid</w:t>
            </w:r>
            <w:r w:rsidRPr="00BF7C7F">
              <w:rPr>
                <w:rFonts w:asciiTheme="minorHAnsi" w:hAnsiTheme="minorHAnsi" w:cstheme="minorHAnsi"/>
                <w:spacing w:val="-1"/>
                <w:szCs w:val="22"/>
              </w:rPr>
              <w:t>e</w:t>
            </w:r>
            <w:r w:rsidRPr="00BF7C7F">
              <w:rPr>
                <w:rFonts w:asciiTheme="minorHAnsi" w:hAnsiTheme="minorHAnsi" w:cstheme="minorHAnsi"/>
                <w:szCs w:val="22"/>
              </w:rPr>
              <w:t>d for in the previo</w:t>
            </w:r>
            <w:r w:rsidRPr="00BF7C7F">
              <w:rPr>
                <w:rFonts w:asciiTheme="minorHAnsi" w:hAnsiTheme="minorHAnsi" w:cstheme="minorHAnsi"/>
                <w:spacing w:val="-1"/>
                <w:szCs w:val="22"/>
              </w:rPr>
              <w:t>u</w:t>
            </w:r>
            <w:r w:rsidRPr="00BF7C7F">
              <w:rPr>
                <w:rFonts w:asciiTheme="minorHAnsi" w:hAnsiTheme="minorHAnsi" w:cstheme="minorHAnsi"/>
                <w:szCs w:val="22"/>
              </w:rPr>
              <w:t>s p</w:t>
            </w:r>
            <w:r w:rsidRPr="00BF7C7F">
              <w:rPr>
                <w:rFonts w:asciiTheme="minorHAnsi" w:hAnsiTheme="minorHAnsi" w:cstheme="minorHAnsi"/>
                <w:spacing w:val="-1"/>
                <w:szCs w:val="22"/>
              </w:rPr>
              <w:t>a</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gra</w:t>
            </w:r>
            <w:r w:rsidRPr="00BF7C7F">
              <w:rPr>
                <w:rFonts w:asciiTheme="minorHAnsi" w:hAnsiTheme="minorHAnsi" w:cstheme="minorHAnsi"/>
                <w:spacing w:val="-1"/>
                <w:szCs w:val="22"/>
              </w:rPr>
              <w:t>p</w:t>
            </w:r>
            <w:r w:rsidRPr="00BF7C7F">
              <w:rPr>
                <w:rFonts w:asciiTheme="minorHAnsi" w:hAnsiTheme="minorHAnsi" w:cstheme="minorHAnsi"/>
                <w:szCs w:val="22"/>
              </w:rPr>
              <w:t xml:space="preserve">h of this Article, and </w:t>
            </w:r>
            <w:r w:rsidRPr="00BF7C7F">
              <w:rPr>
                <w:rFonts w:asciiTheme="minorHAnsi" w:hAnsiTheme="minorHAnsi" w:cstheme="minorHAnsi"/>
                <w:spacing w:val="-1"/>
                <w:szCs w:val="22"/>
              </w:rPr>
              <w:t>a</w:t>
            </w:r>
            <w:r w:rsidRPr="00BF7C7F">
              <w:rPr>
                <w:rFonts w:asciiTheme="minorHAnsi" w:hAnsiTheme="minorHAnsi" w:cstheme="minorHAnsi"/>
                <w:szCs w:val="22"/>
              </w:rPr>
              <w:t>dding the</w:t>
            </w:r>
            <w:r w:rsidR="00CE08B8">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a</w:t>
            </w:r>
            <w:r w:rsidRPr="00BF7C7F">
              <w:rPr>
                <w:rFonts w:asciiTheme="minorHAnsi" w:hAnsiTheme="minorHAnsi" w:cstheme="minorHAnsi"/>
                <w:szCs w:val="22"/>
              </w:rPr>
              <w:t>me to the total v</w:t>
            </w:r>
            <w:r w:rsidRPr="00BF7C7F">
              <w:rPr>
                <w:rFonts w:asciiTheme="minorHAnsi" w:hAnsiTheme="minorHAnsi" w:cstheme="minorHAnsi"/>
                <w:spacing w:val="1"/>
                <w:szCs w:val="22"/>
              </w:rPr>
              <w:t>a</w:t>
            </w:r>
            <w:r w:rsidRPr="00BF7C7F">
              <w:rPr>
                <w:rFonts w:asciiTheme="minorHAnsi" w:hAnsiTheme="minorHAnsi" w:cstheme="minorHAnsi"/>
                <w:szCs w:val="22"/>
              </w:rPr>
              <w:t>lue of the rel</w:t>
            </w:r>
            <w:r w:rsidRPr="00BF7C7F">
              <w:rPr>
                <w:rFonts w:asciiTheme="minorHAnsi" w:hAnsiTheme="minorHAnsi" w:cstheme="minorHAnsi"/>
                <w:spacing w:val="-1"/>
                <w:szCs w:val="22"/>
              </w:rPr>
              <w:t>e</w:t>
            </w:r>
            <w:r w:rsidRPr="00BF7C7F">
              <w:rPr>
                <w:rFonts w:asciiTheme="minorHAnsi" w:hAnsiTheme="minorHAnsi" w:cstheme="minorHAnsi"/>
                <w:szCs w:val="22"/>
              </w:rPr>
              <w:t xml:space="preserve">vant tender </w:t>
            </w:r>
            <w:r w:rsidRPr="00BF7C7F">
              <w:rPr>
                <w:rFonts w:asciiTheme="minorHAnsi" w:hAnsiTheme="minorHAnsi" w:cstheme="minorHAnsi"/>
                <w:spacing w:val="-1"/>
                <w:szCs w:val="22"/>
              </w:rPr>
              <w:t>a</w:t>
            </w:r>
            <w:r w:rsidRPr="00BF7C7F">
              <w:rPr>
                <w:rFonts w:asciiTheme="minorHAnsi" w:hAnsiTheme="minorHAnsi" w:cstheme="minorHAnsi"/>
                <w:szCs w:val="22"/>
              </w:rPr>
              <w:t>s follows:</w:t>
            </w:r>
          </w:p>
          <w:p w:rsidR="00BF2547" w:rsidRPr="00BF7C7F" w:rsidRDefault="00BF2547" w:rsidP="00BF7C7F">
            <w:pPr>
              <w:widowControl w:val="0"/>
              <w:autoSpaceDE w:val="0"/>
              <w:autoSpaceDN w:val="0"/>
              <w:adjustRightInd w:val="0"/>
              <w:spacing w:line="336" w:lineRule="auto"/>
              <w:ind w:right="348"/>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 Secon</w:t>
            </w:r>
            <w:r w:rsidRPr="00BF7C7F">
              <w:rPr>
                <w:rFonts w:asciiTheme="minorHAnsi" w:hAnsiTheme="minorHAnsi" w:cstheme="minorHAnsi"/>
                <w:spacing w:val="-1"/>
                <w:szCs w:val="22"/>
              </w:rPr>
              <w:t>d</w:t>
            </w:r>
            <w:r w:rsidRPr="00BF7C7F">
              <w:rPr>
                <w:rFonts w:asciiTheme="minorHAnsi" w:hAnsiTheme="minorHAnsi" w:cstheme="minorHAnsi"/>
                <w:szCs w:val="22"/>
              </w:rPr>
              <w:t>ary</w:t>
            </w:r>
            <w:r w:rsidR="00CE08B8">
              <w:rPr>
                <w:rFonts w:asciiTheme="minorHAnsi" w:hAnsiTheme="minorHAnsi" w:cstheme="minorHAnsi"/>
                <w:szCs w:val="22"/>
              </w:rPr>
              <w:t xml:space="preserve"> </w:t>
            </w:r>
            <w:r w:rsidRPr="00BF7C7F">
              <w:rPr>
                <w:rFonts w:asciiTheme="minorHAnsi" w:hAnsiTheme="minorHAnsi" w:cstheme="minorHAnsi"/>
                <w:szCs w:val="22"/>
              </w:rPr>
              <w:t>res</w:t>
            </w:r>
            <w:r w:rsidRPr="00BF7C7F">
              <w:rPr>
                <w:rFonts w:asciiTheme="minorHAnsi" w:hAnsiTheme="minorHAnsi" w:cstheme="minorHAnsi"/>
                <w:spacing w:val="-1"/>
                <w:szCs w:val="22"/>
              </w:rPr>
              <w:t>e</w:t>
            </w:r>
            <w:r w:rsidRPr="00BF7C7F">
              <w:rPr>
                <w:rFonts w:asciiTheme="minorHAnsi" w:hAnsiTheme="minorHAnsi" w:cstheme="minorHAnsi"/>
                <w:szCs w:val="22"/>
              </w:rPr>
              <w:t>rvatio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CE08B8">
              <w:rPr>
                <w:rFonts w:asciiTheme="minorHAnsi" w:hAnsiTheme="minorHAnsi" w:cstheme="minorHAnsi"/>
                <w:szCs w:val="22"/>
              </w:rPr>
              <w:t xml:space="preserve"> </w:t>
            </w:r>
            <w:r w:rsidRPr="00BF7C7F">
              <w:rPr>
                <w:rFonts w:asciiTheme="minorHAnsi" w:hAnsiTheme="minorHAnsi" w:cstheme="minorHAnsi"/>
                <w:szCs w:val="22"/>
              </w:rPr>
              <w:t>with fina</w:t>
            </w:r>
            <w:r w:rsidRPr="00BF7C7F">
              <w:rPr>
                <w:rFonts w:asciiTheme="minorHAnsi" w:hAnsiTheme="minorHAnsi" w:cstheme="minorHAnsi"/>
                <w:spacing w:val="-1"/>
                <w:szCs w:val="22"/>
              </w:rPr>
              <w:t>n</w:t>
            </w:r>
            <w:r w:rsidRPr="00BF7C7F">
              <w:rPr>
                <w:rFonts w:asciiTheme="minorHAnsi" w:hAnsiTheme="minorHAnsi" w:cstheme="minorHAnsi"/>
                <w:szCs w:val="22"/>
              </w:rPr>
              <w:t>cial</w:t>
            </w:r>
            <w:r w:rsidR="00CE08B8">
              <w:rPr>
                <w:rFonts w:asciiTheme="minorHAnsi" w:hAnsiTheme="minorHAnsi" w:cstheme="minorHAnsi"/>
                <w:szCs w:val="22"/>
              </w:rPr>
              <w:t xml:space="preserve"> </w:t>
            </w:r>
            <w:r w:rsidRPr="00BF7C7F">
              <w:rPr>
                <w:rFonts w:asciiTheme="minorHAnsi" w:hAnsiTheme="minorHAnsi" w:cstheme="minorHAnsi"/>
                <w:szCs w:val="22"/>
              </w:rPr>
              <w:t>values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in t</w:t>
            </w:r>
            <w:r w:rsidRPr="00BF7C7F">
              <w:rPr>
                <w:rFonts w:asciiTheme="minorHAnsi" w:hAnsiTheme="minorHAnsi" w:cstheme="minorHAnsi"/>
                <w:spacing w:val="-1"/>
                <w:szCs w:val="22"/>
              </w:rPr>
              <w:t>h</w:t>
            </w:r>
            <w:r w:rsidRPr="00BF7C7F">
              <w:rPr>
                <w:rFonts w:asciiTheme="minorHAnsi" w:hAnsiTheme="minorHAnsi" w:cstheme="minorHAnsi"/>
                <w:szCs w:val="22"/>
              </w:rPr>
              <w:t>e Tend</w:t>
            </w:r>
            <w:r w:rsidRPr="00BF7C7F">
              <w:rPr>
                <w:rFonts w:asciiTheme="minorHAnsi" w:hAnsiTheme="minorHAnsi" w:cstheme="minorHAnsi"/>
                <w:spacing w:val="-1"/>
                <w:szCs w:val="22"/>
              </w:rPr>
              <w:t>e</w:t>
            </w:r>
            <w:r w:rsidRPr="00BF7C7F">
              <w:rPr>
                <w:rFonts w:asciiTheme="minorHAnsi" w:hAnsiTheme="minorHAnsi" w:cstheme="minorHAnsi"/>
                <w:szCs w:val="22"/>
              </w:rPr>
              <w:t>r Document s</w:t>
            </w:r>
            <w:r w:rsidRPr="00BF7C7F">
              <w:rPr>
                <w:rFonts w:asciiTheme="minorHAnsi" w:hAnsiTheme="minorHAnsi" w:cstheme="minorHAnsi"/>
                <w:spacing w:val="-1"/>
                <w:szCs w:val="22"/>
              </w:rPr>
              <w:t>h</w:t>
            </w:r>
            <w:r w:rsidRPr="00BF7C7F">
              <w:rPr>
                <w:rFonts w:asciiTheme="minorHAnsi" w:hAnsiTheme="minorHAnsi" w:cstheme="minorHAnsi"/>
                <w:szCs w:val="22"/>
              </w:rPr>
              <w:t xml:space="preserve">all </w:t>
            </w:r>
            <w:r w:rsidRPr="00BF7C7F">
              <w:rPr>
                <w:rFonts w:asciiTheme="minorHAnsi" w:hAnsiTheme="minorHAnsi" w:cstheme="minorHAnsi"/>
                <w:spacing w:val="-1"/>
                <w:szCs w:val="22"/>
              </w:rPr>
              <w:t>b</w:t>
            </w:r>
            <w:r w:rsidRPr="00BF7C7F">
              <w:rPr>
                <w:rFonts w:asciiTheme="minorHAnsi" w:hAnsiTheme="minorHAnsi" w:cstheme="minorHAnsi"/>
                <w:szCs w:val="22"/>
              </w:rPr>
              <w:t>e evaluated accordingly.</w:t>
            </w:r>
          </w:p>
          <w:p w:rsidR="00BF2547" w:rsidRPr="00BF7C7F" w:rsidRDefault="00BF2547" w:rsidP="00BF7C7F">
            <w:pPr>
              <w:widowControl w:val="0"/>
              <w:autoSpaceDE w:val="0"/>
              <w:autoSpaceDN w:val="0"/>
              <w:adjustRightInd w:val="0"/>
              <w:spacing w:line="336" w:lineRule="auto"/>
              <w:ind w:right="103"/>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 Should a sec</w:t>
            </w:r>
            <w:r w:rsidRPr="00BF7C7F">
              <w:rPr>
                <w:rFonts w:asciiTheme="minorHAnsi" w:hAnsiTheme="minorHAnsi" w:cstheme="minorHAnsi"/>
                <w:spacing w:val="-1"/>
                <w:szCs w:val="22"/>
              </w:rPr>
              <w:t>o</w:t>
            </w:r>
            <w:r w:rsidRPr="00BF7C7F">
              <w:rPr>
                <w:rFonts w:asciiTheme="minorHAnsi" w:hAnsiTheme="minorHAnsi" w:cstheme="minorHAnsi"/>
                <w:szCs w:val="22"/>
              </w:rPr>
              <w:t>nd</w:t>
            </w:r>
            <w:r w:rsidRPr="00BF7C7F">
              <w:rPr>
                <w:rFonts w:asciiTheme="minorHAnsi" w:hAnsiTheme="minorHAnsi" w:cstheme="minorHAnsi"/>
                <w:spacing w:val="-1"/>
                <w:szCs w:val="22"/>
              </w:rPr>
              <w:t>a</w:t>
            </w:r>
            <w:r w:rsidRPr="00BF7C7F">
              <w:rPr>
                <w:rFonts w:asciiTheme="minorHAnsi" w:hAnsiTheme="minorHAnsi" w:cstheme="minorHAnsi"/>
                <w:szCs w:val="22"/>
              </w:rPr>
              <w:t>ry r</w:t>
            </w:r>
            <w:r w:rsidRPr="00BF7C7F">
              <w:rPr>
                <w:rFonts w:asciiTheme="minorHAnsi" w:hAnsiTheme="minorHAnsi" w:cstheme="minorHAnsi"/>
                <w:spacing w:val="-1"/>
                <w:szCs w:val="22"/>
              </w:rPr>
              <w:t>e</w:t>
            </w:r>
            <w:r w:rsidRPr="00BF7C7F">
              <w:rPr>
                <w:rFonts w:asciiTheme="minorHAnsi" w:hAnsiTheme="minorHAnsi" w:cstheme="minorHAnsi"/>
                <w:szCs w:val="22"/>
              </w:rPr>
              <w:t xml:space="preserve">servation not </w:t>
            </w:r>
            <w:r w:rsidRPr="00BF7C7F">
              <w:rPr>
                <w:rFonts w:asciiTheme="minorHAnsi" w:hAnsiTheme="minorHAnsi" w:cstheme="minorHAnsi"/>
                <w:spacing w:val="-1"/>
                <w:szCs w:val="22"/>
              </w:rPr>
              <w:t>h</w:t>
            </w:r>
            <w:r w:rsidRPr="00BF7C7F">
              <w:rPr>
                <w:rFonts w:asciiTheme="minorHAnsi" w:hAnsiTheme="minorHAnsi" w:cstheme="minorHAnsi"/>
                <w:szCs w:val="22"/>
              </w:rPr>
              <w:t>ave a cle</w:t>
            </w:r>
            <w:r w:rsidRPr="00BF7C7F">
              <w:rPr>
                <w:rFonts w:asciiTheme="minorHAnsi" w:hAnsiTheme="minorHAnsi" w:cstheme="minorHAnsi"/>
                <w:spacing w:val="-1"/>
                <w:szCs w:val="22"/>
              </w:rPr>
              <w:t>a</w:t>
            </w:r>
            <w:r w:rsidRPr="00BF7C7F">
              <w:rPr>
                <w:rFonts w:asciiTheme="minorHAnsi" w:hAnsiTheme="minorHAnsi" w:cstheme="minorHAnsi"/>
                <w:szCs w:val="22"/>
              </w:rPr>
              <w:t>r financ</w:t>
            </w:r>
            <w:r w:rsidRPr="00BF7C7F">
              <w:rPr>
                <w:rFonts w:asciiTheme="minorHAnsi" w:hAnsiTheme="minorHAnsi" w:cstheme="minorHAnsi"/>
                <w:spacing w:val="-1"/>
                <w:szCs w:val="22"/>
              </w:rPr>
              <w:t>i</w:t>
            </w:r>
            <w:r w:rsidRPr="00BF7C7F">
              <w:rPr>
                <w:rFonts w:asciiTheme="minorHAnsi" w:hAnsiTheme="minorHAnsi" w:cstheme="minorHAnsi"/>
                <w:szCs w:val="22"/>
              </w:rPr>
              <w:t>al value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in</w:t>
            </w:r>
            <w:r w:rsidR="00CE08B8">
              <w:rPr>
                <w:rFonts w:asciiTheme="minorHAnsi" w:hAnsiTheme="minorHAnsi" w:cstheme="minorHAnsi"/>
                <w:szCs w:val="22"/>
              </w:rPr>
              <w:t xml:space="preserve"> </w:t>
            </w:r>
            <w:r w:rsidRPr="00BF7C7F">
              <w:rPr>
                <w:rFonts w:asciiTheme="minorHAnsi" w:hAnsiTheme="minorHAnsi" w:cstheme="minorHAnsi"/>
                <w:szCs w:val="22"/>
              </w:rPr>
              <w:t>the Tend</w:t>
            </w:r>
            <w:r w:rsidRPr="00BF7C7F">
              <w:rPr>
                <w:rFonts w:asciiTheme="minorHAnsi" w:hAnsiTheme="minorHAnsi" w:cstheme="minorHAnsi"/>
                <w:spacing w:val="-1"/>
                <w:szCs w:val="22"/>
              </w:rPr>
              <w:t>e</w:t>
            </w:r>
            <w:r w:rsidRPr="00BF7C7F">
              <w:rPr>
                <w:rFonts w:asciiTheme="minorHAnsi" w:hAnsiTheme="minorHAnsi" w:cstheme="minorHAnsi"/>
                <w:szCs w:val="22"/>
              </w:rPr>
              <w:t>r Docu</w:t>
            </w:r>
            <w:r w:rsidRPr="00BF7C7F">
              <w:rPr>
                <w:rFonts w:asciiTheme="minorHAnsi" w:hAnsiTheme="minorHAnsi" w:cstheme="minorHAnsi"/>
                <w:spacing w:val="-1"/>
                <w:szCs w:val="22"/>
              </w:rPr>
              <w:t>m</w:t>
            </w:r>
            <w:r w:rsidRPr="00BF7C7F">
              <w:rPr>
                <w:rFonts w:asciiTheme="minorHAnsi" w:hAnsiTheme="minorHAnsi" w:cstheme="minorHAnsi"/>
                <w:szCs w:val="22"/>
              </w:rPr>
              <w:t>ent, the c</w:t>
            </w:r>
            <w:r w:rsidRPr="00BF7C7F">
              <w:rPr>
                <w:rFonts w:asciiTheme="minorHAnsi" w:hAnsiTheme="minorHAnsi" w:cstheme="minorHAnsi"/>
                <w:spacing w:val="-1"/>
                <w:szCs w:val="22"/>
              </w:rPr>
              <w:t>o</w:t>
            </w:r>
            <w:r w:rsidRPr="00BF7C7F">
              <w:rPr>
                <w:rFonts w:asciiTheme="minorHAnsi" w:hAnsiTheme="minorHAnsi" w:cstheme="minorHAnsi"/>
                <w:szCs w:val="22"/>
              </w:rPr>
              <w:t>st thereof</w:t>
            </w:r>
            <w:r w:rsidR="00CE08B8">
              <w:rPr>
                <w:rFonts w:asciiTheme="minorHAnsi" w:hAnsiTheme="minorHAnsi" w:cstheme="minorHAnsi"/>
                <w:szCs w:val="22"/>
              </w:rPr>
              <w:t xml:space="preserve"> </w:t>
            </w:r>
            <w:r w:rsidRPr="00BF7C7F">
              <w:rPr>
                <w:rFonts w:asciiTheme="minorHAnsi" w:hAnsiTheme="minorHAnsi" w:cstheme="minorHAnsi"/>
                <w:szCs w:val="22"/>
              </w:rPr>
              <w:t xml:space="preserve">shall be </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timated acc</w:t>
            </w:r>
            <w:r w:rsidRPr="00BF7C7F">
              <w:rPr>
                <w:rFonts w:asciiTheme="minorHAnsi" w:hAnsiTheme="minorHAnsi" w:cstheme="minorHAnsi"/>
                <w:spacing w:val="-1"/>
                <w:szCs w:val="22"/>
              </w:rPr>
              <w:t>o</w:t>
            </w:r>
            <w:r w:rsidRPr="00BF7C7F">
              <w:rPr>
                <w:rFonts w:asciiTheme="minorHAnsi" w:hAnsiTheme="minorHAnsi" w:cstheme="minorHAnsi"/>
                <w:szCs w:val="22"/>
              </w:rPr>
              <w:t>rdi</w:t>
            </w:r>
            <w:r w:rsidRPr="00BF7C7F">
              <w:rPr>
                <w:rFonts w:asciiTheme="minorHAnsi" w:hAnsiTheme="minorHAnsi" w:cstheme="minorHAnsi"/>
                <w:spacing w:val="-1"/>
                <w:szCs w:val="22"/>
              </w:rPr>
              <w:t>n</w:t>
            </w:r>
            <w:r w:rsidRPr="00BF7C7F">
              <w:rPr>
                <w:rFonts w:asciiTheme="minorHAnsi" w:hAnsiTheme="minorHAnsi" w:cstheme="minorHAnsi"/>
                <w:szCs w:val="22"/>
              </w:rPr>
              <w:t xml:space="preserve">g to a clear </w:t>
            </w:r>
            <w:r w:rsidRPr="00BF7C7F">
              <w:rPr>
                <w:rFonts w:asciiTheme="minorHAnsi" w:hAnsiTheme="minorHAnsi" w:cstheme="minorHAnsi"/>
                <w:spacing w:val="-1"/>
                <w:szCs w:val="22"/>
              </w:rPr>
              <w:t>a</w:t>
            </w:r>
            <w:r w:rsidRPr="00BF7C7F">
              <w:rPr>
                <w:rFonts w:asciiTheme="minorHAnsi" w:hAnsiTheme="minorHAnsi" w:cstheme="minorHAnsi"/>
                <w:szCs w:val="22"/>
              </w:rPr>
              <w:t>nd fair ref</w:t>
            </w:r>
            <w:r w:rsidRPr="00BF7C7F">
              <w:rPr>
                <w:rFonts w:asciiTheme="minorHAnsi" w:hAnsiTheme="minorHAnsi" w:cstheme="minorHAnsi"/>
                <w:spacing w:val="-1"/>
                <w:szCs w:val="22"/>
              </w:rPr>
              <w:t>e</w:t>
            </w:r>
            <w:r w:rsidRPr="00BF7C7F">
              <w:rPr>
                <w:rFonts w:asciiTheme="minorHAnsi" w:hAnsiTheme="minorHAnsi" w:cstheme="minorHAnsi"/>
                <w:szCs w:val="22"/>
              </w:rPr>
              <w:t>re</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w:t>
            </w:r>
            <w:r w:rsidR="00CE08B8">
              <w:rPr>
                <w:rFonts w:asciiTheme="minorHAnsi" w:hAnsiTheme="minorHAnsi" w:cstheme="minorHAnsi"/>
                <w:szCs w:val="22"/>
              </w:rPr>
              <w:t xml:space="preserve"> </w:t>
            </w:r>
            <w:r w:rsidRPr="00BF7C7F">
              <w:rPr>
                <w:rFonts w:asciiTheme="minorHAnsi" w:hAnsiTheme="minorHAnsi" w:cstheme="minorHAnsi"/>
                <w:szCs w:val="22"/>
              </w:rPr>
              <w:t>to be recor</w:t>
            </w:r>
            <w:r w:rsidRPr="00BF7C7F">
              <w:rPr>
                <w:rFonts w:asciiTheme="minorHAnsi" w:hAnsiTheme="minorHAnsi" w:cstheme="minorHAnsi"/>
                <w:spacing w:val="-1"/>
                <w:szCs w:val="22"/>
              </w:rPr>
              <w:t>d</w:t>
            </w:r>
            <w:r w:rsidRPr="00BF7C7F">
              <w:rPr>
                <w:rFonts w:asciiTheme="minorHAnsi" w:hAnsiTheme="minorHAnsi" w:cstheme="minorHAnsi"/>
                <w:szCs w:val="22"/>
              </w:rPr>
              <w:t>ed in the eva</w:t>
            </w:r>
            <w:r w:rsidRPr="00BF7C7F">
              <w:rPr>
                <w:rFonts w:asciiTheme="minorHAnsi" w:hAnsiTheme="minorHAnsi" w:cstheme="minorHAnsi"/>
                <w:spacing w:val="-1"/>
                <w:szCs w:val="22"/>
              </w:rPr>
              <w:t>l</w:t>
            </w:r>
            <w:r w:rsidRPr="00BF7C7F">
              <w:rPr>
                <w:rFonts w:asciiTheme="minorHAnsi" w:hAnsiTheme="minorHAnsi" w:cstheme="minorHAnsi"/>
                <w:szCs w:val="22"/>
              </w:rPr>
              <w:t>uation r</w:t>
            </w:r>
            <w:r w:rsidRPr="00BF7C7F">
              <w:rPr>
                <w:rFonts w:asciiTheme="minorHAnsi" w:hAnsiTheme="minorHAnsi" w:cstheme="minorHAnsi"/>
                <w:spacing w:val="-1"/>
                <w:szCs w:val="22"/>
              </w:rPr>
              <w:t>e</w:t>
            </w:r>
            <w:r w:rsidRPr="00BF7C7F">
              <w:rPr>
                <w:rFonts w:asciiTheme="minorHAnsi" w:hAnsiTheme="minorHAnsi" w:cstheme="minorHAnsi"/>
                <w:szCs w:val="22"/>
              </w:rPr>
              <w:t>p</w:t>
            </w:r>
            <w:r w:rsidRPr="00BF7C7F">
              <w:rPr>
                <w:rFonts w:asciiTheme="minorHAnsi" w:hAnsiTheme="minorHAnsi" w:cstheme="minorHAnsi"/>
                <w:spacing w:val="-1"/>
                <w:szCs w:val="22"/>
              </w:rPr>
              <w:t>o</w:t>
            </w:r>
            <w:r w:rsidRPr="00BF7C7F">
              <w:rPr>
                <w:rFonts w:asciiTheme="minorHAnsi" w:hAnsiTheme="minorHAnsi" w:cstheme="minorHAnsi"/>
                <w:szCs w:val="22"/>
              </w:rPr>
              <w:t>rt along</w:t>
            </w:r>
            <w:r w:rsidR="00CE08B8">
              <w:rPr>
                <w:rFonts w:asciiTheme="minorHAnsi" w:hAnsiTheme="minorHAnsi" w:cstheme="minorHAnsi"/>
                <w:szCs w:val="22"/>
              </w:rPr>
              <w:t xml:space="preserve"> </w:t>
            </w:r>
            <w:r w:rsidRPr="00BF7C7F">
              <w:rPr>
                <w:rFonts w:asciiTheme="minorHAnsi" w:hAnsiTheme="minorHAnsi" w:cstheme="minorHAnsi"/>
                <w:szCs w:val="22"/>
              </w:rPr>
              <w:t>with s</w:t>
            </w:r>
            <w:r w:rsidRPr="00BF7C7F">
              <w:rPr>
                <w:rFonts w:asciiTheme="minorHAnsi" w:hAnsiTheme="minorHAnsi" w:cstheme="minorHAnsi"/>
                <w:spacing w:val="-1"/>
                <w:szCs w:val="22"/>
              </w:rPr>
              <w:t>u</w:t>
            </w:r>
            <w:r w:rsidRPr="00BF7C7F">
              <w:rPr>
                <w:rFonts w:asciiTheme="minorHAnsi" w:hAnsiTheme="minorHAnsi" w:cstheme="minorHAnsi"/>
                <w:szCs w:val="22"/>
              </w:rPr>
              <w:t>pporti</w:t>
            </w:r>
            <w:r w:rsidRPr="00BF7C7F">
              <w:rPr>
                <w:rFonts w:asciiTheme="minorHAnsi" w:hAnsiTheme="minorHAnsi" w:cstheme="minorHAnsi"/>
                <w:spacing w:val="-1"/>
                <w:szCs w:val="22"/>
              </w:rPr>
              <w:t>n</w:t>
            </w:r>
            <w:r w:rsidRPr="00BF7C7F">
              <w:rPr>
                <w:rFonts w:asciiTheme="minorHAnsi" w:hAnsiTheme="minorHAnsi" w:cstheme="minorHAnsi"/>
                <w:szCs w:val="22"/>
              </w:rPr>
              <w:t>g d</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ments.</w:t>
            </w:r>
          </w:p>
          <w:p w:rsidR="00BF2547" w:rsidRPr="00BF7C7F" w:rsidRDefault="00BF2547" w:rsidP="00BF7C7F">
            <w:pPr>
              <w:widowControl w:val="0"/>
              <w:autoSpaceDE w:val="0"/>
              <w:autoSpaceDN w:val="0"/>
              <w:adjustRightInd w:val="0"/>
              <w:spacing w:line="336" w:lineRule="auto"/>
              <w:ind w:right="93"/>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 Should s</w:t>
            </w:r>
            <w:r w:rsidRPr="00BF7C7F">
              <w:rPr>
                <w:rFonts w:asciiTheme="minorHAnsi" w:hAnsiTheme="minorHAnsi" w:cstheme="minorHAnsi"/>
                <w:spacing w:val="-1"/>
                <w:szCs w:val="22"/>
              </w:rPr>
              <w:t>e</w:t>
            </w:r>
            <w:r w:rsidRPr="00BF7C7F">
              <w:rPr>
                <w:rFonts w:asciiTheme="minorHAnsi" w:hAnsiTheme="minorHAnsi" w:cstheme="minorHAnsi"/>
                <w:szCs w:val="22"/>
              </w:rPr>
              <w:t>cond</w:t>
            </w:r>
            <w:r w:rsidRPr="00BF7C7F">
              <w:rPr>
                <w:rFonts w:asciiTheme="minorHAnsi" w:hAnsiTheme="minorHAnsi" w:cstheme="minorHAnsi"/>
                <w:spacing w:val="-1"/>
                <w:szCs w:val="22"/>
              </w:rPr>
              <w:t>a</w:t>
            </w:r>
            <w:r w:rsidRPr="00BF7C7F">
              <w:rPr>
                <w:rFonts w:asciiTheme="minorHAnsi" w:hAnsiTheme="minorHAnsi" w:cstheme="minorHAnsi"/>
                <w:szCs w:val="22"/>
              </w:rPr>
              <w:t>ry r</w:t>
            </w:r>
            <w:r w:rsidRPr="00BF7C7F">
              <w:rPr>
                <w:rFonts w:asciiTheme="minorHAnsi" w:hAnsiTheme="minorHAnsi" w:cstheme="minorHAnsi"/>
                <w:spacing w:val="-1"/>
                <w:szCs w:val="22"/>
              </w:rPr>
              <w:t>e</w:t>
            </w:r>
            <w:r w:rsidRPr="00BF7C7F">
              <w:rPr>
                <w:rFonts w:asciiTheme="minorHAnsi" w:hAnsiTheme="minorHAnsi" w:cstheme="minorHAnsi"/>
                <w:szCs w:val="22"/>
              </w:rPr>
              <w:t>ser</w:t>
            </w:r>
            <w:r w:rsidRPr="00BF7C7F">
              <w:rPr>
                <w:rFonts w:asciiTheme="minorHAnsi" w:hAnsiTheme="minorHAnsi" w:cstheme="minorHAnsi"/>
                <w:spacing w:val="-2"/>
                <w:szCs w:val="22"/>
              </w:rPr>
              <w:t>v</w:t>
            </w:r>
            <w:r w:rsidRPr="00BF7C7F">
              <w:rPr>
                <w:rFonts w:asciiTheme="minorHAnsi" w:hAnsiTheme="minorHAnsi" w:cstheme="minorHAnsi"/>
                <w:szCs w:val="22"/>
              </w:rPr>
              <w:t xml:space="preserve">ations </w:t>
            </w:r>
            <w:r w:rsidRPr="00BF7C7F">
              <w:rPr>
                <w:rFonts w:asciiTheme="minorHAnsi" w:hAnsiTheme="minorHAnsi" w:cstheme="minorHAnsi"/>
                <w:spacing w:val="-1"/>
                <w:szCs w:val="22"/>
              </w:rPr>
              <w:t>b</w:t>
            </w:r>
            <w:r w:rsidRPr="00BF7C7F">
              <w:rPr>
                <w:rFonts w:asciiTheme="minorHAnsi" w:hAnsiTheme="minorHAnsi" w:cstheme="minorHAnsi"/>
                <w:szCs w:val="22"/>
              </w:rPr>
              <w:t xml:space="preserve">e less than (10%) </w:t>
            </w:r>
            <w:r w:rsidRPr="00BF7C7F">
              <w:rPr>
                <w:rFonts w:asciiTheme="minorHAnsi" w:hAnsiTheme="minorHAnsi" w:cstheme="minorHAnsi"/>
                <w:spacing w:val="-1"/>
                <w:szCs w:val="22"/>
              </w:rPr>
              <w:t>o</w:t>
            </w:r>
            <w:r w:rsidRPr="00BF7C7F">
              <w:rPr>
                <w:rFonts w:asciiTheme="minorHAnsi" w:hAnsiTheme="minorHAnsi" w:cstheme="minorHAnsi"/>
                <w:szCs w:val="22"/>
              </w:rPr>
              <w:t>f tender val</w:t>
            </w:r>
            <w:r w:rsidRPr="00BF7C7F">
              <w:rPr>
                <w:rFonts w:asciiTheme="minorHAnsi" w:hAnsiTheme="minorHAnsi" w:cstheme="minorHAnsi"/>
                <w:spacing w:val="-1"/>
                <w:szCs w:val="22"/>
              </w:rPr>
              <w:t>u</w:t>
            </w:r>
            <w:r w:rsidRPr="00BF7C7F">
              <w:rPr>
                <w:rFonts w:asciiTheme="minorHAnsi" w:hAnsiTheme="minorHAnsi" w:cstheme="minorHAnsi"/>
                <w:szCs w:val="22"/>
              </w:rPr>
              <w:t>e, said reservat</w:t>
            </w:r>
            <w:r w:rsidRPr="00BF7C7F">
              <w:rPr>
                <w:rFonts w:asciiTheme="minorHAnsi" w:hAnsiTheme="minorHAnsi" w:cstheme="minorHAnsi"/>
                <w:spacing w:val="-1"/>
                <w:szCs w:val="22"/>
              </w:rPr>
              <w:t>i</w:t>
            </w:r>
            <w:r w:rsidRPr="00BF7C7F">
              <w:rPr>
                <w:rFonts w:asciiTheme="minorHAnsi" w:hAnsiTheme="minorHAnsi" w:cstheme="minorHAnsi"/>
                <w:szCs w:val="22"/>
              </w:rPr>
              <w:t>ons</w:t>
            </w:r>
            <w:r w:rsidR="00CE08B8">
              <w:rPr>
                <w:rFonts w:asciiTheme="minorHAnsi" w:hAnsiTheme="minorHAnsi" w:cstheme="minorHAnsi"/>
                <w:szCs w:val="22"/>
              </w:rPr>
              <w:t xml:space="preserve"> </w:t>
            </w:r>
            <w:r w:rsidRPr="00BF7C7F">
              <w:rPr>
                <w:rFonts w:asciiTheme="minorHAnsi" w:hAnsiTheme="minorHAnsi" w:cstheme="minorHAnsi"/>
                <w:szCs w:val="22"/>
              </w:rPr>
              <w:t xml:space="preserve">shall </w:t>
            </w:r>
            <w:r w:rsidRPr="00BF7C7F">
              <w:rPr>
                <w:rFonts w:asciiTheme="minorHAnsi" w:hAnsiTheme="minorHAnsi" w:cstheme="minorHAnsi"/>
                <w:spacing w:val="-1"/>
                <w:szCs w:val="22"/>
              </w:rPr>
              <w:t>b</w:t>
            </w:r>
            <w:r w:rsidRPr="00BF7C7F">
              <w:rPr>
                <w:rFonts w:asciiTheme="minorHAnsi" w:hAnsiTheme="minorHAnsi" w:cstheme="minorHAnsi"/>
                <w:szCs w:val="22"/>
              </w:rPr>
              <w:t>e add</w:t>
            </w:r>
            <w:r w:rsidRPr="00BF7C7F">
              <w:rPr>
                <w:rFonts w:asciiTheme="minorHAnsi" w:hAnsiTheme="minorHAnsi" w:cstheme="minorHAnsi"/>
                <w:spacing w:val="-1"/>
                <w:szCs w:val="22"/>
              </w:rPr>
              <w:t>e</w:t>
            </w:r>
            <w:r w:rsidRPr="00BF7C7F">
              <w:rPr>
                <w:rFonts w:asciiTheme="minorHAnsi" w:hAnsiTheme="minorHAnsi" w:cstheme="minorHAnsi"/>
                <w:szCs w:val="22"/>
              </w:rPr>
              <w:t>d to the total tender value a</w:t>
            </w:r>
            <w:r w:rsidRPr="00BF7C7F">
              <w:rPr>
                <w:rFonts w:asciiTheme="minorHAnsi" w:hAnsiTheme="minorHAnsi" w:cstheme="minorHAnsi"/>
                <w:spacing w:val="-1"/>
                <w:szCs w:val="22"/>
              </w:rPr>
              <w:t>n</w:t>
            </w:r>
            <w:r w:rsidRPr="00BF7C7F">
              <w:rPr>
                <w:rFonts w:asciiTheme="minorHAnsi" w:hAnsiTheme="minorHAnsi" w:cstheme="minorHAnsi"/>
                <w:szCs w:val="22"/>
              </w:rPr>
              <w:t>d ten</w:t>
            </w:r>
            <w:r w:rsidRPr="00BF7C7F">
              <w:rPr>
                <w:rFonts w:asciiTheme="minorHAnsi" w:hAnsiTheme="minorHAnsi" w:cstheme="minorHAnsi"/>
                <w:spacing w:val="-1"/>
                <w:szCs w:val="22"/>
              </w:rPr>
              <w:t>d</w:t>
            </w:r>
            <w:r w:rsidRPr="00BF7C7F">
              <w:rPr>
                <w:rFonts w:asciiTheme="minorHAnsi" w:hAnsiTheme="minorHAnsi" w:cstheme="minorHAnsi"/>
                <w:szCs w:val="22"/>
              </w:rPr>
              <w:t>ers</w:t>
            </w:r>
            <w:r w:rsidR="00CE08B8">
              <w:rPr>
                <w:rFonts w:asciiTheme="minorHAnsi" w:hAnsiTheme="minorHAnsi" w:cstheme="minorHAnsi"/>
                <w:szCs w:val="22"/>
              </w:rPr>
              <w:t xml:space="preserve"> </w:t>
            </w:r>
            <w:r w:rsidRPr="00BF7C7F">
              <w:rPr>
                <w:rFonts w:asciiTheme="minorHAnsi" w:hAnsiTheme="minorHAnsi" w:cstheme="minorHAnsi"/>
                <w:szCs w:val="22"/>
              </w:rPr>
              <w:t xml:space="preserve">shall </w:t>
            </w:r>
            <w:r w:rsidRPr="00BF7C7F">
              <w:rPr>
                <w:rFonts w:asciiTheme="minorHAnsi" w:hAnsiTheme="minorHAnsi" w:cstheme="minorHAnsi"/>
                <w:spacing w:val="-1"/>
                <w:szCs w:val="22"/>
              </w:rPr>
              <w:t>b</w:t>
            </w:r>
            <w:r w:rsidRPr="00BF7C7F">
              <w:rPr>
                <w:rFonts w:asciiTheme="minorHAnsi" w:hAnsiTheme="minorHAnsi" w:cstheme="minorHAnsi"/>
                <w:szCs w:val="22"/>
              </w:rPr>
              <w:t>e re-</w:t>
            </w:r>
            <w:r w:rsidRPr="00BF7C7F">
              <w:rPr>
                <w:rFonts w:asciiTheme="minorHAnsi" w:hAnsiTheme="minorHAnsi" w:cstheme="minorHAnsi"/>
                <w:spacing w:val="-1"/>
                <w:szCs w:val="22"/>
              </w:rPr>
              <w:t>a</w:t>
            </w:r>
            <w:r w:rsidRPr="00BF7C7F">
              <w:rPr>
                <w:rFonts w:asciiTheme="minorHAnsi" w:hAnsiTheme="minorHAnsi" w:cstheme="minorHAnsi"/>
                <w:szCs w:val="22"/>
              </w:rPr>
              <w:t>rr</w:t>
            </w:r>
            <w:r w:rsidRPr="00BF7C7F">
              <w:rPr>
                <w:rFonts w:asciiTheme="minorHAnsi" w:hAnsiTheme="minorHAnsi" w:cstheme="minorHAnsi"/>
                <w:spacing w:val="-1"/>
                <w:szCs w:val="22"/>
              </w:rPr>
              <w:t>a</w:t>
            </w:r>
            <w:r w:rsidRPr="00BF7C7F">
              <w:rPr>
                <w:rFonts w:asciiTheme="minorHAnsi" w:hAnsiTheme="minorHAnsi" w:cstheme="minorHAnsi"/>
                <w:szCs w:val="22"/>
              </w:rPr>
              <w:t>ng</w:t>
            </w:r>
            <w:r w:rsidRPr="00BF7C7F">
              <w:rPr>
                <w:rFonts w:asciiTheme="minorHAnsi" w:hAnsiTheme="minorHAnsi" w:cstheme="minorHAnsi"/>
                <w:spacing w:val="-1"/>
                <w:szCs w:val="22"/>
              </w:rPr>
              <w:t>e</w:t>
            </w:r>
            <w:r w:rsidRPr="00BF7C7F">
              <w:rPr>
                <w:rFonts w:asciiTheme="minorHAnsi" w:hAnsiTheme="minorHAnsi" w:cstheme="minorHAnsi"/>
                <w:szCs w:val="22"/>
              </w:rPr>
              <w:t>d accordingly.</w:t>
            </w:r>
          </w:p>
          <w:p w:rsidR="00BF2547" w:rsidRPr="00BF7C7F" w:rsidRDefault="00BF2547" w:rsidP="00BF7C7F">
            <w:pPr>
              <w:widowControl w:val="0"/>
              <w:autoSpaceDE w:val="0"/>
              <w:autoSpaceDN w:val="0"/>
              <w:adjustRightInd w:val="0"/>
              <w:spacing w:line="336" w:lineRule="auto"/>
              <w:ind w:right="404"/>
              <w:jc w:val="mediumKashida"/>
              <w:rPr>
                <w:rFonts w:asciiTheme="minorHAnsi" w:hAnsiTheme="minorHAnsi" w:cstheme="minorHAnsi"/>
                <w:szCs w:val="22"/>
              </w:rPr>
            </w:pPr>
          </w:p>
          <w:p w:rsidR="00BF2547" w:rsidRPr="00BF7C7F" w:rsidRDefault="00BF2547" w:rsidP="00CE08B8">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4. Should s</w:t>
            </w:r>
            <w:r w:rsidRPr="00BF7C7F">
              <w:rPr>
                <w:rFonts w:asciiTheme="minorHAnsi" w:hAnsiTheme="minorHAnsi" w:cstheme="minorHAnsi"/>
                <w:spacing w:val="-1"/>
                <w:szCs w:val="22"/>
              </w:rPr>
              <w:t>e</w:t>
            </w:r>
            <w:r w:rsidRPr="00BF7C7F">
              <w:rPr>
                <w:rFonts w:asciiTheme="minorHAnsi" w:hAnsiTheme="minorHAnsi" w:cstheme="minorHAnsi"/>
                <w:szCs w:val="22"/>
              </w:rPr>
              <w:t>cond</w:t>
            </w:r>
            <w:r w:rsidRPr="00BF7C7F">
              <w:rPr>
                <w:rFonts w:asciiTheme="minorHAnsi" w:hAnsiTheme="minorHAnsi" w:cstheme="minorHAnsi"/>
                <w:spacing w:val="-1"/>
                <w:szCs w:val="22"/>
              </w:rPr>
              <w:t>a</w:t>
            </w:r>
            <w:r w:rsidRPr="00BF7C7F">
              <w:rPr>
                <w:rFonts w:asciiTheme="minorHAnsi" w:hAnsiTheme="minorHAnsi" w:cstheme="minorHAnsi"/>
                <w:szCs w:val="22"/>
              </w:rPr>
              <w:t>ry r</w:t>
            </w:r>
            <w:r w:rsidRPr="00BF7C7F">
              <w:rPr>
                <w:rFonts w:asciiTheme="minorHAnsi" w:hAnsiTheme="minorHAnsi" w:cstheme="minorHAnsi"/>
                <w:spacing w:val="-1"/>
                <w:szCs w:val="22"/>
              </w:rPr>
              <w:t>e</w:t>
            </w:r>
            <w:r w:rsidRPr="00BF7C7F">
              <w:rPr>
                <w:rFonts w:asciiTheme="minorHAnsi" w:hAnsiTheme="minorHAnsi" w:cstheme="minorHAnsi"/>
                <w:szCs w:val="22"/>
              </w:rPr>
              <w:t>ser</w:t>
            </w:r>
            <w:r w:rsidRPr="00BF7C7F">
              <w:rPr>
                <w:rFonts w:asciiTheme="minorHAnsi" w:hAnsiTheme="minorHAnsi" w:cstheme="minorHAnsi"/>
                <w:spacing w:val="-2"/>
                <w:szCs w:val="22"/>
              </w:rPr>
              <w:t>v</w:t>
            </w:r>
            <w:r w:rsidRPr="00BF7C7F">
              <w:rPr>
                <w:rFonts w:asciiTheme="minorHAnsi" w:hAnsiTheme="minorHAnsi" w:cstheme="minorHAnsi"/>
                <w:szCs w:val="22"/>
              </w:rPr>
              <w:t>ations e</w:t>
            </w:r>
            <w:r w:rsidRPr="00BF7C7F">
              <w:rPr>
                <w:rFonts w:asciiTheme="minorHAnsi" w:hAnsiTheme="minorHAnsi" w:cstheme="minorHAnsi"/>
                <w:spacing w:val="-2"/>
                <w:szCs w:val="22"/>
              </w:rPr>
              <w:t>x</w:t>
            </w:r>
            <w:r w:rsidRPr="00BF7C7F">
              <w:rPr>
                <w:rFonts w:asciiTheme="minorHAnsi" w:hAnsiTheme="minorHAnsi" w:cstheme="minorHAnsi"/>
                <w:szCs w:val="22"/>
              </w:rPr>
              <w:t>ce</w:t>
            </w:r>
            <w:r w:rsidRPr="00BF7C7F">
              <w:rPr>
                <w:rFonts w:asciiTheme="minorHAnsi" w:hAnsiTheme="minorHAnsi" w:cstheme="minorHAnsi"/>
                <w:spacing w:val="-1"/>
                <w:szCs w:val="22"/>
              </w:rPr>
              <w:t>e</w:t>
            </w:r>
            <w:r w:rsidRPr="00BF7C7F">
              <w:rPr>
                <w:rFonts w:asciiTheme="minorHAnsi" w:hAnsiTheme="minorHAnsi" w:cstheme="minorHAnsi"/>
                <w:szCs w:val="22"/>
              </w:rPr>
              <w:t>d (10%) of tender val</w:t>
            </w:r>
            <w:r w:rsidRPr="00BF7C7F">
              <w:rPr>
                <w:rFonts w:asciiTheme="minorHAnsi" w:hAnsiTheme="minorHAnsi" w:cstheme="minorHAnsi"/>
                <w:spacing w:val="-1"/>
                <w:szCs w:val="22"/>
              </w:rPr>
              <w:t>u</w:t>
            </w:r>
            <w:r w:rsidRPr="00BF7C7F">
              <w:rPr>
                <w:rFonts w:asciiTheme="minorHAnsi" w:hAnsiTheme="minorHAnsi" w:cstheme="minorHAnsi"/>
                <w:szCs w:val="22"/>
              </w:rPr>
              <w:t>e, the analys</w:t>
            </w:r>
            <w:r w:rsidRPr="00BF7C7F">
              <w:rPr>
                <w:rFonts w:asciiTheme="minorHAnsi" w:hAnsiTheme="minorHAnsi" w:cstheme="minorHAnsi"/>
                <w:spacing w:val="-1"/>
                <w:szCs w:val="22"/>
              </w:rPr>
              <w:t>i</w:t>
            </w:r>
            <w:r w:rsidRPr="00BF7C7F">
              <w:rPr>
                <w:rFonts w:asciiTheme="minorHAnsi" w:hAnsiTheme="minorHAnsi" w:cstheme="minorHAnsi"/>
                <w:szCs w:val="22"/>
              </w:rPr>
              <w:t xml:space="preserve">s </w:t>
            </w:r>
            <w:r w:rsidRPr="00BF7C7F">
              <w:rPr>
                <w:rFonts w:asciiTheme="minorHAnsi" w:hAnsiTheme="minorHAnsi" w:cstheme="minorHAnsi"/>
                <w:spacing w:val="-1"/>
                <w:szCs w:val="22"/>
              </w:rPr>
              <w:t>a</w:t>
            </w:r>
            <w:r w:rsidRPr="00BF7C7F">
              <w:rPr>
                <w:rFonts w:asciiTheme="minorHAnsi" w:hAnsiTheme="minorHAnsi" w:cstheme="minorHAnsi"/>
                <w:szCs w:val="22"/>
              </w:rPr>
              <w:t>nd evaluati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CE08B8">
              <w:rPr>
                <w:rFonts w:asciiTheme="minorHAnsi" w:hAnsiTheme="minorHAnsi" w:cstheme="minorHAnsi"/>
                <w:szCs w:val="22"/>
              </w:rPr>
              <w:t xml:space="preserve"> </w:t>
            </w:r>
            <w:r w:rsidRPr="00BF7C7F">
              <w:rPr>
                <w:rFonts w:asciiTheme="minorHAnsi" w:hAnsiTheme="minorHAnsi" w:cstheme="minorHAnsi"/>
                <w:szCs w:val="22"/>
              </w:rPr>
              <w:t>committee shall rej</w:t>
            </w:r>
            <w:r w:rsidRPr="00BF7C7F">
              <w:rPr>
                <w:rFonts w:asciiTheme="minorHAnsi" w:hAnsiTheme="minorHAnsi" w:cstheme="minorHAnsi"/>
                <w:spacing w:val="-1"/>
                <w:szCs w:val="22"/>
              </w:rPr>
              <w:t>e</w:t>
            </w:r>
            <w:r w:rsidRPr="00BF7C7F">
              <w:rPr>
                <w:rFonts w:asciiTheme="minorHAnsi" w:hAnsiTheme="minorHAnsi" w:cstheme="minorHAnsi"/>
                <w:szCs w:val="22"/>
              </w:rPr>
              <w:t>ct the relevant te</w:t>
            </w:r>
            <w:r w:rsidRPr="00BF7C7F">
              <w:rPr>
                <w:rFonts w:asciiTheme="minorHAnsi" w:hAnsiTheme="minorHAnsi" w:cstheme="minorHAnsi"/>
                <w:spacing w:val="-1"/>
                <w:szCs w:val="22"/>
              </w:rPr>
              <w:t>n</w:t>
            </w:r>
            <w:r w:rsidRPr="00BF7C7F">
              <w:rPr>
                <w:rFonts w:asciiTheme="minorHAnsi" w:hAnsiTheme="minorHAnsi" w:cstheme="minorHAnsi"/>
                <w:szCs w:val="22"/>
              </w:rPr>
              <w:t>der.</w:t>
            </w:r>
          </w:p>
          <w:p w:rsidR="00BF2547" w:rsidRPr="00BF7C7F" w:rsidRDefault="00BF2547" w:rsidP="00BF7C7F">
            <w:pPr>
              <w:widowControl w:val="0"/>
              <w:autoSpaceDE w:val="0"/>
              <w:autoSpaceDN w:val="0"/>
              <w:adjustRightInd w:val="0"/>
              <w:spacing w:line="336" w:lineRule="auto"/>
              <w:ind w:right="404"/>
              <w:jc w:val="mediumKashida"/>
              <w:rPr>
                <w:rFonts w:asciiTheme="minorHAnsi" w:hAnsiTheme="minorHAnsi" w:cstheme="minorHAnsi"/>
                <w:szCs w:val="22"/>
              </w:rPr>
            </w:pPr>
          </w:p>
          <w:p w:rsidR="00BF2547" w:rsidRPr="00BF7C7F" w:rsidRDefault="00BF2547"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C.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w:t>
            </w:r>
            <w:r w:rsidR="00CE08B8">
              <w:rPr>
                <w:rFonts w:asciiTheme="minorHAnsi" w:hAnsiTheme="minorHAnsi" w:cstheme="minorHAnsi"/>
                <w:szCs w:val="22"/>
              </w:rPr>
              <w:t xml:space="preserve"> </w:t>
            </w:r>
            <w:r w:rsidRPr="00BF7C7F">
              <w:rPr>
                <w:rFonts w:asciiTheme="minorHAnsi" w:hAnsiTheme="minorHAnsi" w:cstheme="minorHAnsi"/>
                <w:szCs w:val="22"/>
              </w:rPr>
              <w:t>may not obj</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 to rearr</w:t>
            </w:r>
            <w:r w:rsidRPr="00BF7C7F">
              <w:rPr>
                <w:rFonts w:asciiTheme="minorHAnsi" w:hAnsiTheme="minorHAnsi" w:cstheme="minorHAnsi"/>
                <w:spacing w:val="-1"/>
                <w:szCs w:val="22"/>
              </w:rPr>
              <w:t>a</w:t>
            </w:r>
            <w:r w:rsidRPr="00BF7C7F">
              <w:rPr>
                <w:rFonts w:asciiTheme="minorHAnsi" w:hAnsiTheme="minorHAnsi" w:cstheme="minorHAnsi"/>
                <w:szCs w:val="22"/>
              </w:rPr>
              <w:t>n</w:t>
            </w:r>
            <w:r w:rsidRPr="00BF7C7F">
              <w:rPr>
                <w:rFonts w:asciiTheme="minorHAnsi" w:hAnsiTheme="minorHAnsi" w:cstheme="minorHAnsi"/>
                <w:spacing w:val="-1"/>
                <w:szCs w:val="22"/>
              </w:rPr>
              <w:t>g</w:t>
            </w:r>
            <w:r w:rsidRPr="00BF7C7F">
              <w:rPr>
                <w:rFonts w:asciiTheme="minorHAnsi" w:hAnsiTheme="minorHAnsi" w:cstheme="minorHAnsi"/>
                <w:szCs w:val="22"/>
              </w:rPr>
              <w:t>ement or rej</w:t>
            </w:r>
            <w:r w:rsidRPr="00BF7C7F">
              <w:rPr>
                <w:rFonts w:asciiTheme="minorHAnsi" w:hAnsiTheme="minorHAnsi" w:cstheme="minorHAnsi"/>
                <w:spacing w:val="-1"/>
                <w:szCs w:val="22"/>
              </w:rPr>
              <w:t>e</w:t>
            </w:r>
            <w:r w:rsidRPr="00BF7C7F">
              <w:rPr>
                <w:rFonts w:asciiTheme="minorHAnsi" w:hAnsiTheme="minorHAnsi" w:cstheme="minorHAnsi"/>
                <w:szCs w:val="22"/>
              </w:rPr>
              <w:t>ction, and</w:t>
            </w:r>
            <w:r w:rsidR="00CE08B8">
              <w:rPr>
                <w:rFonts w:asciiTheme="minorHAnsi" w:hAnsiTheme="minorHAnsi" w:cstheme="minorHAnsi"/>
                <w:szCs w:val="22"/>
              </w:rPr>
              <w:t xml:space="preserve"> </w:t>
            </w:r>
            <w:r w:rsidRPr="00BF7C7F">
              <w:rPr>
                <w:rFonts w:asciiTheme="minorHAnsi" w:hAnsiTheme="minorHAnsi" w:cstheme="minorHAnsi"/>
                <w:szCs w:val="22"/>
              </w:rPr>
              <w:t>the dec</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ion</w:t>
            </w:r>
            <w:r w:rsidR="00CE08B8">
              <w:rPr>
                <w:rFonts w:asciiTheme="minorHAnsi" w:hAnsiTheme="minorHAnsi" w:cstheme="minorHAnsi"/>
                <w:szCs w:val="22"/>
              </w:rPr>
              <w:t xml:space="preserve"> </w:t>
            </w:r>
            <w:r w:rsidRPr="00BF7C7F">
              <w:rPr>
                <w:rFonts w:asciiTheme="minorHAnsi" w:hAnsiTheme="minorHAnsi" w:cstheme="minorHAnsi"/>
                <w:szCs w:val="22"/>
              </w:rPr>
              <w:t>of the releva</w:t>
            </w:r>
            <w:r w:rsidRPr="00BF7C7F">
              <w:rPr>
                <w:rFonts w:asciiTheme="minorHAnsi" w:hAnsiTheme="minorHAnsi" w:cstheme="minorHAnsi"/>
                <w:spacing w:val="-1"/>
                <w:szCs w:val="22"/>
              </w:rPr>
              <w:t>n</w:t>
            </w:r>
            <w:r w:rsidRPr="00BF7C7F">
              <w:rPr>
                <w:rFonts w:asciiTheme="minorHAnsi" w:hAnsiTheme="minorHAnsi" w:cstheme="minorHAnsi"/>
                <w:szCs w:val="22"/>
              </w:rPr>
              <w:t>t</w:t>
            </w:r>
            <w:r w:rsidR="00626319">
              <w:rPr>
                <w:rFonts w:asciiTheme="minorHAnsi" w:hAnsiTheme="minorHAnsi" w:cstheme="minorHAnsi"/>
                <w:szCs w:val="22"/>
              </w:rPr>
              <w:t xml:space="preserve"> </w:t>
            </w:r>
            <w:r w:rsidRPr="00BF7C7F">
              <w:rPr>
                <w:rFonts w:asciiTheme="minorHAnsi" w:hAnsiTheme="minorHAnsi" w:cstheme="minorHAnsi"/>
                <w:szCs w:val="22"/>
              </w:rPr>
              <w:t>Entity based on anal</w:t>
            </w:r>
            <w:r w:rsidRPr="00BF7C7F">
              <w:rPr>
                <w:rFonts w:asciiTheme="minorHAnsi" w:hAnsiTheme="minorHAnsi" w:cstheme="minorHAnsi"/>
                <w:spacing w:val="-2"/>
                <w:szCs w:val="22"/>
              </w:rPr>
              <w:t>y</w:t>
            </w:r>
            <w:r w:rsidRPr="00BF7C7F">
              <w:rPr>
                <w:rFonts w:asciiTheme="minorHAnsi" w:hAnsiTheme="minorHAnsi" w:cstheme="minorHAnsi"/>
                <w:spacing w:val="1"/>
                <w:szCs w:val="22"/>
              </w:rPr>
              <w:t>s</w:t>
            </w:r>
            <w:r w:rsidRPr="00BF7C7F">
              <w:rPr>
                <w:rFonts w:asciiTheme="minorHAnsi" w:hAnsiTheme="minorHAnsi" w:cstheme="minorHAnsi"/>
                <w:szCs w:val="22"/>
              </w:rPr>
              <w:t>is of</w:t>
            </w:r>
            <w:r w:rsidR="00626319">
              <w:rPr>
                <w:rFonts w:asciiTheme="minorHAnsi" w:hAnsiTheme="minorHAnsi" w:cstheme="minorHAnsi"/>
                <w:szCs w:val="22"/>
              </w:rPr>
              <w:t xml:space="preserve"> </w:t>
            </w:r>
            <w:r w:rsidRPr="00BF7C7F">
              <w:rPr>
                <w:rFonts w:asciiTheme="minorHAnsi" w:hAnsiTheme="minorHAnsi" w:cstheme="minorHAnsi"/>
                <w:szCs w:val="22"/>
              </w:rPr>
              <w:t>res</w:t>
            </w:r>
            <w:r w:rsidRPr="00BF7C7F">
              <w:rPr>
                <w:rFonts w:asciiTheme="minorHAnsi" w:hAnsiTheme="minorHAnsi" w:cstheme="minorHAnsi"/>
                <w:spacing w:val="-1"/>
                <w:szCs w:val="22"/>
              </w:rPr>
              <w:t>e</w:t>
            </w:r>
            <w:r w:rsidRPr="00BF7C7F">
              <w:rPr>
                <w:rFonts w:asciiTheme="minorHAnsi" w:hAnsiTheme="minorHAnsi" w:cstheme="minorHAnsi"/>
                <w:szCs w:val="22"/>
              </w:rPr>
              <w:t>rvatio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626319">
              <w:rPr>
                <w:rFonts w:asciiTheme="minorHAnsi" w:hAnsiTheme="minorHAnsi" w:cstheme="minorHAnsi"/>
                <w:szCs w:val="22"/>
              </w:rPr>
              <w:t xml:space="preserve"> </w:t>
            </w:r>
            <w:r w:rsidRPr="00BF7C7F">
              <w:rPr>
                <w:rFonts w:asciiTheme="minorHAnsi" w:hAnsiTheme="minorHAnsi" w:cstheme="minorHAnsi"/>
                <w:szCs w:val="22"/>
              </w:rPr>
              <w:t xml:space="preserve">shall </w:t>
            </w:r>
            <w:r w:rsidRPr="00BF7C7F">
              <w:rPr>
                <w:rFonts w:asciiTheme="minorHAnsi" w:hAnsiTheme="minorHAnsi" w:cstheme="minorHAnsi"/>
                <w:spacing w:val="-1"/>
                <w:szCs w:val="22"/>
              </w:rPr>
              <w:t>b</w:t>
            </w:r>
            <w:r w:rsidRPr="00BF7C7F">
              <w:rPr>
                <w:rFonts w:asciiTheme="minorHAnsi" w:hAnsiTheme="minorHAnsi" w:cstheme="minorHAnsi"/>
                <w:szCs w:val="22"/>
              </w:rPr>
              <w:t>e de</w:t>
            </w:r>
            <w:r w:rsidRPr="00BF7C7F">
              <w:rPr>
                <w:rFonts w:asciiTheme="minorHAnsi" w:hAnsiTheme="minorHAnsi" w:cstheme="minorHAnsi"/>
                <w:spacing w:val="-1"/>
                <w:szCs w:val="22"/>
              </w:rPr>
              <w:t>e</w:t>
            </w:r>
            <w:r w:rsidRPr="00BF7C7F">
              <w:rPr>
                <w:rFonts w:asciiTheme="minorHAnsi" w:hAnsiTheme="minorHAnsi" w:cstheme="minorHAnsi"/>
                <w:szCs w:val="22"/>
              </w:rPr>
              <w:t>med final.</w:t>
            </w:r>
          </w:p>
        </w:tc>
      </w:tr>
      <w:tr w:rsidR="008A427A" w:rsidRPr="00BF7C7F" w:rsidTr="000C383C">
        <w:tc>
          <w:tcPr>
            <w:tcW w:w="2943" w:type="dxa"/>
            <w:gridSpan w:val="2"/>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8A427A" w:rsidRPr="00BF7C7F" w:rsidRDefault="008A427A" w:rsidP="00BF7C7F">
            <w:pPr>
              <w:widowControl w:val="0"/>
              <w:autoSpaceDE w:val="0"/>
              <w:autoSpaceDN w:val="0"/>
              <w:adjustRightInd w:val="0"/>
              <w:spacing w:line="336" w:lineRule="auto"/>
              <w:ind w:right="-20"/>
              <w:jc w:val="mediumKashida"/>
              <w:rPr>
                <w:rFonts w:asciiTheme="minorHAnsi" w:eastAsiaTheme="minorHAnsi" w:hAnsiTheme="minorHAnsi" w:cstheme="minorHAnsi"/>
                <w:szCs w:val="22"/>
                <w:lang w:eastAsia="en-US" w:bidi="ar-SA"/>
              </w:rPr>
            </w:pPr>
            <w:r w:rsidRPr="00BF7C7F">
              <w:rPr>
                <w:rFonts w:asciiTheme="minorHAnsi" w:hAnsiTheme="minorHAnsi" w:cstheme="minorHAnsi"/>
                <w:szCs w:val="22"/>
              </w:rPr>
              <w:t>24 - 11</w:t>
            </w:r>
          </w:p>
        </w:tc>
        <w:tc>
          <w:tcPr>
            <w:tcW w:w="4303" w:type="dxa"/>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may waive any minor inf</w:t>
            </w:r>
            <w:r w:rsidRPr="00BF7C7F">
              <w:rPr>
                <w:rFonts w:asciiTheme="minorHAnsi" w:hAnsiTheme="minorHAnsi" w:cstheme="minorHAnsi"/>
                <w:spacing w:val="-1"/>
                <w:szCs w:val="22"/>
              </w:rPr>
              <w:t>o</w:t>
            </w:r>
            <w:r w:rsidRPr="00BF7C7F">
              <w:rPr>
                <w:rFonts w:asciiTheme="minorHAnsi" w:hAnsiTheme="minorHAnsi" w:cstheme="minorHAnsi"/>
                <w:szCs w:val="22"/>
              </w:rPr>
              <w:t>rm</w:t>
            </w:r>
            <w:r w:rsidRPr="00BF7C7F">
              <w:rPr>
                <w:rFonts w:asciiTheme="minorHAnsi" w:hAnsiTheme="minorHAnsi" w:cstheme="minorHAnsi"/>
                <w:spacing w:val="-1"/>
                <w:szCs w:val="22"/>
              </w:rPr>
              <w:t>a</w:t>
            </w:r>
            <w:r w:rsidRPr="00BF7C7F">
              <w:rPr>
                <w:rFonts w:asciiTheme="minorHAnsi" w:hAnsiTheme="minorHAnsi" w:cstheme="minorHAnsi"/>
                <w:szCs w:val="22"/>
              </w:rPr>
              <w:t>lity or no</w:t>
            </w:r>
            <w:r w:rsidRPr="00BF7C7F">
              <w:rPr>
                <w:rFonts w:asciiTheme="minorHAnsi" w:hAnsiTheme="minorHAnsi" w:cstheme="minorHAnsi"/>
                <w:spacing w:val="-1"/>
                <w:szCs w:val="22"/>
              </w:rPr>
              <w:t>n</w:t>
            </w:r>
            <w:r w:rsidRPr="00BF7C7F">
              <w:rPr>
                <w:rFonts w:asciiTheme="minorHAnsi" w:hAnsiTheme="minorHAnsi" w:cstheme="minorHAnsi"/>
                <w:szCs w:val="22"/>
              </w:rPr>
              <w:t>conf</w:t>
            </w:r>
            <w:r w:rsidRPr="00BF7C7F">
              <w:rPr>
                <w:rFonts w:asciiTheme="minorHAnsi" w:hAnsiTheme="minorHAnsi" w:cstheme="minorHAnsi"/>
                <w:spacing w:val="-1"/>
                <w:szCs w:val="22"/>
              </w:rPr>
              <w:t>o</w:t>
            </w:r>
            <w:r w:rsidRPr="00BF7C7F">
              <w:rPr>
                <w:rFonts w:asciiTheme="minorHAnsi" w:hAnsiTheme="minorHAnsi" w:cstheme="minorHAnsi"/>
                <w:szCs w:val="22"/>
              </w:rPr>
              <w:t>rmi</w:t>
            </w:r>
            <w:r w:rsidRPr="00BF7C7F">
              <w:rPr>
                <w:rFonts w:asciiTheme="minorHAnsi" w:hAnsiTheme="minorHAnsi" w:cstheme="minorHAnsi"/>
                <w:spacing w:val="-2"/>
                <w:szCs w:val="22"/>
              </w:rPr>
              <w:t>t</w:t>
            </w:r>
            <w:r w:rsidRPr="00BF7C7F">
              <w:rPr>
                <w:rFonts w:asciiTheme="minorHAnsi" w:hAnsiTheme="minorHAnsi" w:cstheme="minorHAnsi"/>
                <w:szCs w:val="22"/>
              </w:rPr>
              <w:t>y</w:t>
            </w:r>
            <w:r w:rsidR="00626319">
              <w:rPr>
                <w:rFonts w:asciiTheme="minorHAnsi" w:hAnsiTheme="minorHAnsi" w:cstheme="minorHAnsi"/>
                <w:szCs w:val="22"/>
              </w:rPr>
              <w:t xml:space="preserve"> </w:t>
            </w:r>
            <w:r w:rsidRPr="00BF7C7F">
              <w:rPr>
                <w:rFonts w:asciiTheme="minorHAnsi" w:hAnsiTheme="minorHAnsi" w:cstheme="minorHAnsi"/>
                <w:szCs w:val="22"/>
              </w:rPr>
              <w:t>or irre</w:t>
            </w:r>
            <w:r w:rsidRPr="00BF7C7F">
              <w:rPr>
                <w:rFonts w:asciiTheme="minorHAnsi" w:hAnsiTheme="minorHAnsi" w:cstheme="minorHAnsi"/>
                <w:spacing w:val="-1"/>
                <w:szCs w:val="22"/>
              </w:rPr>
              <w:t>g</w:t>
            </w:r>
            <w:r w:rsidRPr="00BF7C7F">
              <w:rPr>
                <w:rFonts w:asciiTheme="minorHAnsi" w:hAnsiTheme="minorHAnsi" w:cstheme="minorHAnsi"/>
                <w:szCs w:val="22"/>
              </w:rPr>
              <w:t>ul</w:t>
            </w:r>
            <w:r w:rsidRPr="00BF7C7F">
              <w:rPr>
                <w:rFonts w:asciiTheme="minorHAnsi" w:hAnsiTheme="minorHAnsi" w:cstheme="minorHAnsi"/>
                <w:spacing w:val="-1"/>
                <w:szCs w:val="22"/>
              </w:rPr>
              <w:t>a</w:t>
            </w:r>
            <w:r w:rsidRPr="00BF7C7F">
              <w:rPr>
                <w:rFonts w:asciiTheme="minorHAnsi" w:hAnsiTheme="minorHAnsi" w:cstheme="minorHAnsi"/>
                <w:szCs w:val="22"/>
              </w:rPr>
              <w:t>rity in a tender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 d</w:t>
            </w:r>
            <w:r w:rsidRPr="00BF7C7F">
              <w:rPr>
                <w:rFonts w:asciiTheme="minorHAnsi" w:hAnsiTheme="minorHAnsi" w:cstheme="minorHAnsi"/>
                <w:spacing w:val="-1"/>
                <w:szCs w:val="22"/>
              </w:rPr>
              <w:t>o</w:t>
            </w:r>
            <w:r w:rsidRPr="00BF7C7F">
              <w:rPr>
                <w:rFonts w:asciiTheme="minorHAnsi" w:hAnsiTheme="minorHAnsi" w:cstheme="minorHAnsi"/>
                <w:szCs w:val="22"/>
              </w:rPr>
              <w:t xml:space="preserve">es </w:t>
            </w:r>
            <w:r w:rsidRPr="00BF7C7F">
              <w:rPr>
                <w:rFonts w:asciiTheme="minorHAnsi" w:hAnsiTheme="minorHAnsi" w:cstheme="minorHAnsi"/>
                <w:spacing w:val="-1"/>
                <w:szCs w:val="22"/>
              </w:rPr>
              <w:t>n</w:t>
            </w:r>
            <w:r w:rsidRPr="00BF7C7F">
              <w:rPr>
                <w:rFonts w:asciiTheme="minorHAnsi" w:hAnsiTheme="minorHAnsi" w:cstheme="minorHAnsi"/>
                <w:szCs w:val="22"/>
              </w:rPr>
              <w:t>ot co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xml:space="preserve">titute a material </w:t>
            </w:r>
            <w:r w:rsidRPr="00BF7C7F">
              <w:rPr>
                <w:rFonts w:asciiTheme="minorHAnsi" w:hAnsiTheme="minorHAnsi" w:cstheme="minorHAnsi"/>
                <w:spacing w:val="-1"/>
                <w:szCs w:val="22"/>
              </w:rPr>
              <w:t>d</w:t>
            </w:r>
            <w:r w:rsidRPr="00BF7C7F">
              <w:rPr>
                <w:rFonts w:asciiTheme="minorHAnsi" w:hAnsiTheme="minorHAnsi" w:cstheme="minorHAnsi"/>
                <w:szCs w:val="22"/>
              </w:rPr>
              <w:t>eviation, provid</w:t>
            </w:r>
            <w:r w:rsidRPr="00BF7C7F">
              <w:rPr>
                <w:rFonts w:asciiTheme="minorHAnsi" w:hAnsiTheme="minorHAnsi" w:cstheme="minorHAnsi"/>
                <w:spacing w:val="-1"/>
                <w:szCs w:val="22"/>
              </w:rPr>
              <w:t>e</w:t>
            </w:r>
            <w:r w:rsidRPr="00BF7C7F">
              <w:rPr>
                <w:rFonts w:asciiTheme="minorHAnsi" w:hAnsiTheme="minorHAnsi" w:cstheme="minorHAnsi"/>
                <w:szCs w:val="22"/>
              </w:rPr>
              <w:t>d s</w:t>
            </w:r>
            <w:r w:rsidRPr="00BF7C7F">
              <w:rPr>
                <w:rFonts w:asciiTheme="minorHAnsi" w:hAnsiTheme="minorHAnsi" w:cstheme="minorHAnsi"/>
                <w:spacing w:val="-1"/>
                <w:szCs w:val="22"/>
              </w:rPr>
              <w:t>u</w:t>
            </w:r>
            <w:r w:rsidRPr="00BF7C7F">
              <w:rPr>
                <w:rFonts w:asciiTheme="minorHAnsi" w:hAnsiTheme="minorHAnsi" w:cstheme="minorHAnsi"/>
                <w:szCs w:val="22"/>
              </w:rPr>
              <w:t>ch waiver do</w:t>
            </w:r>
            <w:r w:rsidRPr="00BF7C7F">
              <w:rPr>
                <w:rFonts w:asciiTheme="minorHAnsi" w:hAnsiTheme="minorHAnsi" w:cstheme="minorHAnsi"/>
                <w:spacing w:val="-1"/>
                <w:szCs w:val="22"/>
              </w:rPr>
              <w:t>e</w:t>
            </w:r>
            <w:r w:rsidRPr="00BF7C7F">
              <w:rPr>
                <w:rFonts w:asciiTheme="minorHAnsi" w:hAnsiTheme="minorHAnsi" w:cstheme="minorHAnsi"/>
                <w:szCs w:val="22"/>
              </w:rPr>
              <w:t>s not pre</w:t>
            </w:r>
            <w:r w:rsidRPr="00BF7C7F">
              <w:rPr>
                <w:rFonts w:asciiTheme="minorHAnsi" w:hAnsiTheme="minorHAnsi" w:cstheme="minorHAnsi"/>
                <w:spacing w:val="-1"/>
                <w:szCs w:val="22"/>
              </w:rPr>
              <w:t>j</w:t>
            </w:r>
            <w:r w:rsidRPr="00BF7C7F">
              <w:rPr>
                <w:rFonts w:asciiTheme="minorHAnsi" w:hAnsiTheme="minorHAnsi" w:cstheme="minorHAnsi"/>
                <w:szCs w:val="22"/>
              </w:rPr>
              <w:t>udice or affect the relative rank</w:t>
            </w:r>
            <w:r w:rsidRPr="00BF7C7F">
              <w:rPr>
                <w:rFonts w:asciiTheme="minorHAnsi" w:hAnsiTheme="minorHAnsi" w:cstheme="minorHAnsi"/>
                <w:spacing w:val="-1"/>
                <w:szCs w:val="22"/>
              </w:rPr>
              <w:t>i</w:t>
            </w:r>
            <w:r w:rsidRPr="00BF7C7F">
              <w:rPr>
                <w:rFonts w:asciiTheme="minorHAnsi" w:hAnsiTheme="minorHAnsi" w:cstheme="minorHAnsi"/>
                <w:szCs w:val="22"/>
              </w:rPr>
              <w:t>ng of any tenderer.</w:t>
            </w:r>
          </w:p>
        </w:tc>
      </w:tr>
      <w:tr w:rsidR="008A427A" w:rsidRPr="00BF7C7F" w:rsidTr="000C383C">
        <w:tc>
          <w:tcPr>
            <w:tcW w:w="2943" w:type="dxa"/>
            <w:gridSpan w:val="2"/>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24 - 12</w:t>
            </w:r>
          </w:p>
        </w:tc>
        <w:tc>
          <w:tcPr>
            <w:tcW w:w="4303" w:type="dxa"/>
          </w:tcPr>
          <w:p w:rsidR="008A427A" w:rsidRPr="00BF7C7F" w:rsidRDefault="008A427A" w:rsidP="006263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If a tender is</w:t>
            </w:r>
            <w:r w:rsidR="00626319">
              <w:rPr>
                <w:rFonts w:asciiTheme="minorHAnsi" w:hAnsiTheme="minorHAnsi" w:cstheme="minorHAnsi"/>
                <w:szCs w:val="22"/>
              </w:rPr>
              <w:t xml:space="preserve"> </w:t>
            </w:r>
            <w:r w:rsidRPr="00BF7C7F">
              <w:rPr>
                <w:rFonts w:asciiTheme="minorHAnsi" w:hAnsiTheme="minorHAnsi" w:cstheme="minorHAnsi"/>
                <w:szCs w:val="22"/>
              </w:rPr>
              <w:t>not su</w:t>
            </w:r>
            <w:r w:rsidRPr="00BF7C7F">
              <w:rPr>
                <w:rFonts w:asciiTheme="minorHAnsi" w:hAnsiTheme="minorHAnsi" w:cstheme="minorHAnsi"/>
                <w:spacing w:val="-1"/>
                <w:szCs w:val="22"/>
              </w:rPr>
              <w:t>b</w:t>
            </w:r>
            <w:r w:rsidRPr="00BF7C7F">
              <w:rPr>
                <w:rFonts w:asciiTheme="minorHAnsi" w:hAnsiTheme="minorHAnsi" w:cstheme="minorHAnsi"/>
                <w:spacing w:val="1"/>
                <w:szCs w:val="22"/>
              </w:rPr>
              <w:t>s</w:t>
            </w:r>
            <w:r w:rsidRPr="00BF7C7F">
              <w:rPr>
                <w:rFonts w:asciiTheme="minorHAnsi" w:hAnsiTheme="minorHAnsi" w:cstheme="minorHAnsi"/>
                <w:szCs w:val="22"/>
              </w:rPr>
              <w:t>tant</w:t>
            </w:r>
            <w:r w:rsidRPr="00BF7C7F">
              <w:rPr>
                <w:rFonts w:asciiTheme="minorHAnsi" w:hAnsiTheme="minorHAnsi" w:cstheme="minorHAnsi"/>
                <w:spacing w:val="-1"/>
                <w:szCs w:val="22"/>
              </w:rPr>
              <w:t>i</w:t>
            </w:r>
            <w:r w:rsidRPr="00BF7C7F">
              <w:rPr>
                <w:rFonts w:asciiTheme="minorHAnsi" w:hAnsiTheme="minorHAnsi" w:cstheme="minorHAnsi"/>
                <w:szCs w:val="22"/>
              </w:rPr>
              <w:t>ally res</w:t>
            </w:r>
            <w:r w:rsidRPr="00BF7C7F">
              <w:rPr>
                <w:rFonts w:asciiTheme="minorHAnsi" w:hAnsiTheme="minorHAnsi" w:cstheme="minorHAnsi"/>
                <w:spacing w:val="-1"/>
                <w:szCs w:val="22"/>
              </w:rPr>
              <w:t>p</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sive, it will be</w:t>
            </w:r>
            <w:r w:rsidR="00626319">
              <w:rPr>
                <w:rFonts w:asciiTheme="minorHAnsi" w:hAnsiTheme="minorHAnsi" w:cstheme="minorHAnsi"/>
                <w:szCs w:val="22"/>
              </w:rPr>
              <w:t xml:space="preserve"> </w:t>
            </w:r>
            <w:r w:rsidRPr="00BF7C7F">
              <w:rPr>
                <w:rFonts w:asciiTheme="minorHAnsi" w:hAnsiTheme="minorHAnsi" w:cstheme="minorHAnsi"/>
                <w:szCs w:val="22"/>
              </w:rPr>
              <w:t>rej</w:t>
            </w:r>
            <w:r w:rsidRPr="00BF7C7F">
              <w:rPr>
                <w:rFonts w:asciiTheme="minorHAnsi" w:hAnsiTheme="minorHAnsi" w:cstheme="minorHAnsi"/>
                <w:spacing w:val="-1"/>
                <w:szCs w:val="22"/>
              </w:rPr>
              <w:t>e</w:t>
            </w:r>
            <w:r w:rsidRPr="00BF7C7F">
              <w:rPr>
                <w:rFonts w:asciiTheme="minorHAnsi" w:hAnsiTheme="minorHAnsi" w:cstheme="minorHAnsi"/>
                <w:szCs w:val="22"/>
              </w:rPr>
              <w:t>cted by the Entity and may not su</w:t>
            </w:r>
            <w:r w:rsidRPr="00BF7C7F">
              <w:rPr>
                <w:rFonts w:asciiTheme="minorHAnsi" w:hAnsiTheme="minorHAnsi" w:cstheme="minorHAnsi"/>
                <w:spacing w:val="-1"/>
                <w:szCs w:val="22"/>
              </w:rPr>
              <w:t>bs</w:t>
            </w:r>
            <w:r w:rsidRPr="00BF7C7F">
              <w:rPr>
                <w:rFonts w:asciiTheme="minorHAnsi" w:hAnsiTheme="minorHAnsi" w:cstheme="minorHAnsi"/>
                <w:szCs w:val="22"/>
              </w:rPr>
              <w:t>equ</w:t>
            </w:r>
            <w:r w:rsidRPr="00BF7C7F">
              <w:rPr>
                <w:rFonts w:asciiTheme="minorHAnsi" w:hAnsiTheme="minorHAnsi" w:cstheme="minorHAnsi"/>
                <w:spacing w:val="-1"/>
                <w:szCs w:val="22"/>
              </w:rPr>
              <w:t>e</w:t>
            </w:r>
            <w:r w:rsidRPr="00BF7C7F">
              <w:rPr>
                <w:rFonts w:asciiTheme="minorHAnsi" w:hAnsiTheme="minorHAnsi" w:cstheme="minorHAnsi"/>
                <w:szCs w:val="22"/>
              </w:rPr>
              <w:t>ntly be made respo</w:t>
            </w:r>
            <w:r w:rsidRPr="00BF7C7F">
              <w:rPr>
                <w:rFonts w:asciiTheme="minorHAnsi" w:hAnsiTheme="minorHAnsi" w:cstheme="minorHAnsi"/>
                <w:spacing w:val="-1"/>
                <w:szCs w:val="22"/>
              </w:rPr>
              <w:t>n</w:t>
            </w:r>
            <w:r w:rsidRPr="00BF7C7F">
              <w:rPr>
                <w:rFonts w:asciiTheme="minorHAnsi" w:hAnsiTheme="minorHAnsi" w:cstheme="minorHAnsi"/>
                <w:szCs w:val="22"/>
              </w:rPr>
              <w:t>sive by the tenderer by correcti</w:t>
            </w:r>
            <w:r w:rsidRPr="00BF7C7F">
              <w:rPr>
                <w:rFonts w:asciiTheme="minorHAnsi" w:hAnsiTheme="minorHAnsi" w:cstheme="minorHAnsi"/>
                <w:spacing w:val="-1"/>
                <w:szCs w:val="22"/>
              </w:rPr>
              <w:t>o</w:t>
            </w:r>
            <w:r w:rsidRPr="00BF7C7F">
              <w:rPr>
                <w:rFonts w:asciiTheme="minorHAnsi" w:hAnsiTheme="minorHAnsi" w:cstheme="minorHAnsi"/>
                <w:szCs w:val="22"/>
              </w:rPr>
              <w:t>n of the non-conformity.</w:t>
            </w:r>
          </w:p>
        </w:tc>
      </w:tr>
      <w:tr w:rsidR="008A427A" w:rsidRPr="00BF7C7F" w:rsidTr="000C383C">
        <w:tc>
          <w:tcPr>
            <w:tcW w:w="2943" w:type="dxa"/>
            <w:gridSpan w:val="2"/>
          </w:tcPr>
          <w:p w:rsidR="008A427A" w:rsidRPr="00BF7C7F" w:rsidRDefault="00231F19" w:rsidP="00BF7C7F">
            <w:pPr>
              <w:widowControl w:val="0"/>
              <w:autoSpaceDE w:val="0"/>
              <w:autoSpaceDN w:val="0"/>
              <w:adjustRightInd w:val="0"/>
              <w:spacing w:line="336" w:lineRule="auto"/>
              <w:ind w:right="-20"/>
              <w:jc w:val="mediumKashida"/>
              <w:rPr>
                <w:rFonts w:asciiTheme="minorHAnsi" w:hAnsiTheme="minorHAnsi" w:cstheme="minorHAnsi"/>
                <w:szCs w:val="22"/>
              </w:rPr>
            </w:pPr>
            <w:r>
              <w:rPr>
                <w:rFonts w:asciiTheme="minorHAnsi" w:hAnsiTheme="minorHAnsi" w:cstheme="minorHAnsi"/>
                <w:szCs w:val="22"/>
              </w:rPr>
              <w:t>25 -</w:t>
            </w:r>
            <w:r w:rsidR="008A427A" w:rsidRPr="00BF7C7F">
              <w:rPr>
                <w:rFonts w:asciiTheme="minorHAnsi" w:hAnsiTheme="minorHAnsi" w:cstheme="minorHAnsi"/>
                <w:szCs w:val="22"/>
              </w:rPr>
              <w:t>Conversion to Single Currency</w:t>
            </w:r>
          </w:p>
        </w:tc>
        <w:tc>
          <w:tcPr>
            <w:tcW w:w="1276" w:type="dxa"/>
            <w:gridSpan w:val="2"/>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25 – 1</w:t>
            </w:r>
          </w:p>
        </w:tc>
        <w:tc>
          <w:tcPr>
            <w:tcW w:w="4303" w:type="dxa"/>
          </w:tcPr>
          <w:p w:rsidR="008A427A" w:rsidRPr="00BF7C7F" w:rsidRDefault="008A427A" w:rsidP="006263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Wh</w:t>
            </w:r>
            <w:r w:rsidRPr="00BF7C7F">
              <w:rPr>
                <w:rFonts w:asciiTheme="minorHAnsi" w:hAnsiTheme="minorHAnsi" w:cstheme="minorHAnsi"/>
                <w:spacing w:val="-1"/>
                <w:szCs w:val="22"/>
              </w:rPr>
              <w:t>e</w:t>
            </w:r>
            <w:r w:rsidRPr="00BF7C7F">
              <w:rPr>
                <w:rFonts w:asciiTheme="minorHAnsi" w:hAnsiTheme="minorHAnsi" w:cstheme="minorHAnsi"/>
                <w:szCs w:val="22"/>
              </w:rPr>
              <w:t>re oth</w:t>
            </w:r>
            <w:r w:rsidRPr="00BF7C7F">
              <w:rPr>
                <w:rFonts w:asciiTheme="minorHAnsi" w:hAnsiTheme="minorHAnsi" w:cstheme="minorHAnsi"/>
                <w:spacing w:val="-1"/>
                <w:szCs w:val="22"/>
              </w:rPr>
              <w:t>e</w:t>
            </w:r>
            <w:r w:rsidRPr="00BF7C7F">
              <w:rPr>
                <w:rFonts w:asciiTheme="minorHAnsi" w:hAnsiTheme="minorHAnsi" w:cstheme="minorHAnsi"/>
                <w:szCs w:val="22"/>
              </w:rPr>
              <w:t>r</w:t>
            </w:r>
            <w:r w:rsidR="00626319">
              <w:rPr>
                <w:rFonts w:asciiTheme="minorHAnsi" w:hAnsiTheme="minorHAnsi" w:cstheme="minorHAnsi"/>
                <w:szCs w:val="22"/>
              </w:rPr>
              <w:t xml:space="preserve"> </w:t>
            </w:r>
            <w:r w:rsidRPr="00BF7C7F">
              <w:rPr>
                <w:rFonts w:asciiTheme="minorHAnsi" w:hAnsiTheme="minorHAnsi" w:cstheme="minorHAnsi"/>
                <w:szCs w:val="22"/>
              </w:rPr>
              <w:t>conv</w:t>
            </w:r>
            <w:r w:rsidRPr="00BF7C7F">
              <w:rPr>
                <w:rFonts w:asciiTheme="minorHAnsi" w:hAnsiTheme="minorHAnsi" w:cstheme="minorHAnsi"/>
                <w:spacing w:val="-1"/>
                <w:szCs w:val="22"/>
              </w:rPr>
              <w:t>e</w:t>
            </w:r>
            <w:r w:rsidRPr="00BF7C7F">
              <w:rPr>
                <w:rFonts w:asciiTheme="minorHAnsi" w:hAnsiTheme="minorHAnsi" w:cstheme="minorHAnsi"/>
                <w:szCs w:val="22"/>
              </w:rPr>
              <w:t>rtible curre</w:t>
            </w:r>
            <w:r w:rsidRPr="00BF7C7F">
              <w:rPr>
                <w:rFonts w:asciiTheme="minorHAnsi" w:hAnsiTheme="minorHAnsi" w:cstheme="minorHAnsi"/>
                <w:spacing w:val="-1"/>
                <w:szCs w:val="22"/>
              </w:rPr>
              <w:t>n</w:t>
            </w:r>
            <w:r w:rsidRPr="00BF7C7F">
              <w:rPr>
                <w:rFonts w:asciiTheme="minorHAnsi" w:hAnsiTheme="minorHAnsi" w:cstheme="minorHAnsi"/>
                <w:szCs w:val="22"/>
              </w:rPr>
              <w:t>ci</w:t>
            </w:r>
            <w:r w:rsidRPr="00BF7C7F">
              <w:rPr>
                <w:rFonts w:asciiTheme="minorHAnsi" w:hAnsiTheme="minorHAnsi" w:cstheme="minorHAnsi"/>
                <w:spacing w:val="-1"/>
                <w:szCs w:val="22"/>
              </w:rPr>
              <w:t>e</w:t>
            </w:r>
            <w:r w:rsidRPr="00BF7C7F">
              <w:rPr>
                <w:rFonts w:asciiTheme="minorHAnsi" w:hAnsiTheme="minorHAnsi" w:cstheme="minorHAnsi"/>
                <w:szCs w:val="22"/>
              </w:rPr>
              <w:t>s are</w:t>
            </w:r>
            <w:r w:rsidR="00626319">
              <w:rPr>
                <w:rFonts w:asciiTheme="minorHAnsi" w:hAnsiTheme="minorHAnsi" w:cstheme="minorHAnsi"/>
                <w:szCs w:val="22"/>
              </w:rPr>
              <w:t xml:space="preserve"> </w:t>
            </w:r>
            <w:r w:rsidRPr="00BF7C7F">
              <w:rPr>
                <w:rFonts w:asciiTheme="minorHAnsi" w:hAnsiTheme="minorHAnsi" w:cstheme="minorHAnsi"/>
                <w:szCs w:val="22"/>
              </w:rPr>
              <w:t>us</w:t>
            </w:r>
            <w:r w:rsidRPr="00BF7C7F">
              <w:rPr>
                <w:rFonts w:asciiTheme="minorHAnsi" w:hAnsiTheme="minorHAnsi" w:cstheme="minorHAnsi"/>
                <w:spacing w:val="-1"/>
                <w:szCs w:val="22"/>
              </w:rPr>
              <w:t>e</w:t>
            </w:r>
            <w:r w:rsidRPr="00BF7C7F">
              <w:rPr>
                <w:rFonts w:asciiTheme="minorHAnsi" w:hAnsiTheme="minorHAnsi" w:cstheme="minorHAnsi"/>
                <w:szCs w:val="22"/>
              </w:rPr>
              <w:t>d, the Entity shall</w:t>
            </w:r>
            <w:r w:rsidR="00626319">
              <w:rPr>
                <w:rFonts w:asciiTheme="minorHAnsi" w:hAnsiTheme="minorHAnsi" w:cstheme="minorHAnsi"/>
                <w:szCs w:val="22"/>
              </w:rPr>
              <w:t xml:space="preserve"> </w:t>
            </w:r>
            <w:r w:rsidRPr="00BF7C7F">
              <w:rPr>
                <w:rFonts w:asciiTheme="minorHAnsi" w:hAnsiTheme="minorHAnsi" w:cstheme="minorHAnsi"/>
                <w:szCs w:val="22"/>
              </w:rPr>
              <w:t>conv</w:t>
            </w:r>
            <w:r w:rsidRPr="00BF7C7F">
              <w:rPr>
                <w:rFonts w:asciiTheme="minorHAnsi" w:hAnsiTheme="minorHAnsi" w:cstheme="minorHAnsi"/>
                <w:spacing w:val="-1"/>
                <w:szCs w:val="22"/>
              </w:rPr>
              <w:t>e</w:t>
            </w:r>
            <w:r w:rsidRPr="00BF7C7F">
              <w:rPr>
                <w:rFonts w:asciiTheme="minorHAnsi" w:hAnsiTheme="minorHAnsi" w:cstheme="minorHAnsi"/>
                <w:szCs w:val="22"/>
              </w:rPr>
              <w:t>rt th</w:t>
            </w:r>
            <w:r w:rsidR="00626319">
              <w:rPr>
                <w:rFonts w:asciiTheme="minorHAnsi" w:hAnsiTheme="minorHAnsi" w:cstheme="minorHAnsi"/>
                <w:szCs w:val="22"/>
              </w:rPr>
              <w:t>e</w:t>
            </w:r>
            <w:r w:rsidRPr="00BF7C7F">
              <w:rPr>
                <w:rFonts w:asciiTheme="minorHAnsi" w:hAnsiTheme="minorHAnsi" w:cstheme="minorHAnsi"/>
                <w:szCs w:val="22"/>
              </w:rPr>
              <w:t>se</w:t>
            </w:r>
            <w:r w:rsidR="00626319">
              <w:rPr>
                <w:rFonts w:asciiTheme="minorHAnsi" w:hAnsiTheme="minorHAnsi" w:cstheme="minorHAnsi"/>
                <w:szCs w:val="22"/>
              </w:rPr>
              <w:t xml:space="preserve"> </w:t>
            </w:r>
            <w:r w:rsidRPr="00BF7C7F">
              <w:rPr>
                <w:rFonts w:asciiTheme="minorHAnsi" w:hAnsiTheme="minorHAnsi" w:cstheme="minorHAnsi"/>
                <w:szCs w:val="22"/>
              </w:rPr>
              <w:t>curr</w:t>
            </w:r>
            <w:r w:rsidRPr="00BF7C7F">
              <w:rPr>
                <w:rFonts w:asciiTheme="minorHAnsi" w:hAnsiTheme="minorHAnsi" w:cstheme="minorHAnsi"/>
                <w:spacing w:val="-1"/>
                <w:szCs w:val="22"/>
              </w:rPr>
              <w:t>e</w:t>
            </w:r>
            <w:r w:rsidRPr="00BF7C7F">
              <w:rPr>
                <w:rFonts w:asciiTheme="minorHAnsi" w:hAnsiTheme="minorHAnsi" w:cstheme="minorHAnsi"/>
                <w:szCs w:val="22"/>
              </w:rPr>
              <w:t>ncies</w:t>
            </w:r>
            <w:r w:rsidR="00626319">
              <w:rPr>
                <w:rFonts w:asciiTheme="minorHAnsi" w:hAnsiTheme="minorHAnsi" w:cstheme="minorHAnsi"/>
                <w:szCs w:val="22"/>
              </w:rPr>
              <w:t xml:space="preserve"> </w:t>
            </w:r>
            <w:r w:rsidRPr="00BF7C7F">
              <w:rPr>
                <w:rFonts w:asciiTheme="minorHAnsi" w:hAnsiTheme="minorHAnsi" w:cstheme="minorHAnsi"/>
                <w:szCs w:val="22"/>
              </w:rPr>
              <w:t>to</w:t>
            </w:r>
            <w:r w:rsidR="00626319">
              <w:rPr>
                <w:rFonts w:asciiTheme="minorHAnsi" w:hAnsiTheme="minorHAnsi" w:cstheme="minorHAnsi"/>
                <w:szCs w:val="22"/>
              </w:rPr>
              <w:t xml:space="preserve"> </w:t>
            </w:r>
            <w:r w:rsidRPr="00BF7C7F">
              <w:rPr>
                <w:rFonts w:asciiTheme="minorHAnsi" w:hAnsiTheme="minorHAnsi" w:cstheme="minorHAnsi"/>
                <w:szCs w:val="22"/>
              </w:rPr>
              <w:t>Yemeni</w:t>
            </w:r>
            <w:r w:rsidR="00626319">
              <w:rPr>
                <w:rFonts w:asciiTheme="minorHAnsi" w:hAnsiTheme="minorHAnsi" w:cstheme="minorHAnsi"/>
                <w:szCs w:val="22"/>
              </w:rPr>
              <w:t xml:space="preserve"> </w:t>
            </w:r>
            <w:r w:rsidRPr="00BF7C7F">
              <w:rPr>
                <w:rFonts w:asciiTheme="minorHAnsi" w:hAnsiTheme="minorHAnsi" w:cstheme="minorHAnsi"/>
                <w:szCs w:val="22"/>
              </w:rPr>
              <w:t>Riyals subje</w:t>
            </w:r>
            <w:r w:rsidRPr="00BF7C7F">
              <w:rPr>
                <w:rFonts w:asciiTheme="minorHAnsi" w:hAnsiTheme="minorHAnsi" w:cstheme="minorHAnsi"/>
                <w:spacing w:val="1"/>
                <w:szCs w:val="22"/>
              </w:rPr>
              <w:t>c</w:t>
            </w:r>
            <w:r w:rsidRPr="00BF7C7F">
              <w:rPr>
                <w:rFonts w:asciiTheme="minorHAnsi" w:hAnsiTheme="minorHAnsi" w:cstheme="minorHAnsi"/>
                <w:szCs w:val="22"/>
              </w:rPr>
              <w:t>t to the following:</w:t>
            </w:r>
          </w:p>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 The date and s</w:t>
            </w:r>
            <w:r w:rsidRPr="00BF7C7F">
              <w:rPr>
                <w:rFonts w:asciiTheme="minorHAnsi" w:hAnsiTheme="minorHAnsi" w:cstheme="minorHAnsi"/>
                <w:spacing w:val="-1"/>
                <w:szCs w:val="22"/>
              </w:rPr>
              <w:t>o</w:t>
            </w:r>
            <w:r w:rsidRPr="00BF7C7F">
              <w:rPr>
                <w:rFonts w:asciiTheme="minorHAnsi" w:hAnsiTheme="minorHAnsi" w:cstheme="minorHAnsi"/>
                <w:szCs w:val="22"/>
              </w:rPr>
              <w:t>urce of determ</w:t>
            </w:r>
            <w:r w:rsidRPr="00BF7C7F">
              <w:rPr>
                <w:rFonts w:asciiTheme="minorHAnsi" w:hAnsiTheme="minorHAnsi" w:cstheme="minorHAnsi"/>
                <w:spacing w:val="-1"/>
                <w:szCs w:val="22"/>
              </w:rPr>
              <w:t>i</w:t>
            </w:r>
            <w:r w:rsidRPr="00BF7C7F">
              <w:rPr>
                <w:rFonts w:asciiTheme="minorHAnsi" w:hAnsiTheme="minorHAnsi" w:cstheme="minorHAnsi"/>
                <w:szCs w:val="22"/>
              </w:rPr>
              <w:t xml:space="preserve">ning </w:t>
            </w:r>
            <w:r w:rsidRPr="00BF7C7F">
              <w:rPr>
                <w:rFonts w:asciiTheme="minorHAnsi" w:hAnsiTheme="minorHAnsi" w:cstheme="minorHAnsi"/>
                <w:spacing w:val="-2"/>
                <w:szCs w:val="22"/>
              </w:rPr>
              <w:t>t</w:t>
            </w:r>
            <w:r w:rsidRPr="00BF7C7F">
              <w:rPr>
                <w:rFonts w:asciiTheme="minorHAnsi" w:hAnsiTheme="minorHAnsi" w:cstheme="minorHAnsi"/>
                <w:szCs w:val="22"/>
              </w:rPr>
              <w:t>he 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e shall be the sell</w:t>
            </w:r>
            <w:r w:rsidRPr="00BF7C7F">
              <w:rPr>
                <w:rFonts w:asciiTheme="minorHAnsi" w:hAnsiTheme="minorHAnsi" w:cstheme="minorHAnsi"/>
                <w:spacing w:val="-1"/>
                <w:szCs w:val="22"/>
              </w:rPr>
              <w:t>i</w:t>
            </w:r>
            <w:r w:rsidRPr="00BF7C7F">
              <w:rPr>
                <w:rFonts w:asciiTheme="minorHAnsi" w:hAnsiTheme="minorHAnsi" w:cstheme="minorHAnsi"/>
                <w:szCs w:val="22"/>
              </w:rPr>
              <w:t>ng</w:t>
            </w:r>
            <w:r w:rsidR="00626319">
              <w:rPr>
                <w:rFonts w:asciiTheme="minorHAnsi" w:hAnsiTheme="minorHAnsi" w:cstheme="minorHAnsi"/>
                <w:szCs w:val="22"/>
              </w:rPr>
              <w:t xml:space="preserve"> </w:t>
            </w:r>
            <w:r w:rsidRPr="00BF7C7F">
              <w:rPr>
                <w:rFonts w:asciiTheme="minorHAnsi" w:hAnsiTheme="minorHAnsi" w:cstheme="minorHAnsi"/>
                <w:szCs w:val="22"/>
              </w:rPr>
              <w:t>price</w:t>
            </w:r>
            <w:r w:rsidR="00626319">
              <w:rPr>
                <w:rFonts w:asciiTheme="minorHAnsi" w:hAnsiTheme="minorHAnsi" w:cstheme="minorHAnsi"/>
                <w:szCs w:val="22"/>
              </w:rPr>
              <w:t xml:space="preserve"> </w:t>
            </w:r>
            <w:r w:rsidRPr="00BF7C7F">
              <w:rPr>
                <w:rFonts w:asciiTheme="minorHAnsi" w:hAnsiTheme="minorHAnsi" w:cstheme="minorHAnsi"/>
                <w:szCs w:val="22"/>
              </w:rPr>
              <w:t xml:space="preserve">stated </w:t>
            </w:r>
            <w:r w:rsidRPr="00BF7C7F">
              <w:rPr>
                <w:rFonts w:asciiTheme="minorHAnsi" w:hAnsiTheme="minorHAnsi" w:cstheme="minorHAnsi"/>
                <w:spacing w:val="-1"/>
                <w:szCs w:val="22"/>
              </w:rPr>
              <w:t>i</w:t>
            </w:r>
            <w:r w:rsidRPr="00BF7C7F">
              <w:rPr>
                <w:rFonts w:asciiTheme="minorHAnsi" w:hAnsiTheme="minorHAnsi" w:cstheme="minorHAnsi"/>
                <w:szCs w:val="22"/>
              </w:rPr>
              <w:t>n Central Ba</w:t>
            </w:r>
            <w:r w:rsidRPr="00BF7C7F">
              <w:rPr>
                <w:rFonts w:asciiTheme="minorHAnsi" w:hAnsiTheme="minorHAnsi" w:cstheme="minorHAnsi"/>
                <w:spacing w:val="-1"/>
                <w:szCs w:val="22"/>
              </w:rPr>
              <w:t>n</w:t>
            </w:r>
            <w:r w:rsidRPr="00BF7C7F">
              <w:rPr>
                <w:rFonts w:asciiTheme="minorHAnsi" w:hAnsiTheme="minorHAnsi" w:cstheme="minorHAnsi"/>
                <w:spacing w:val="1"/>
                <w:szCs w:val="22"/>
              </w:rPr>
              <w:t>k</w:t>
            </w:r>
            <w:r w:rsidRPr="00BF7C7F">
              <w:rPr>
                <w:rFonts w:asciiTheme="minorHAnsi" w:hAnsiTheme="minorHAnsi" w:cstheme="minorHAnsi"/>
                <w:szCs w:val="22"/>
              </w:rPr>
              <w:t>’s e</w:t>
            </w:r>
            <w:r w:rsidRPr="00BF7C7F">
              <w:rPr>
                <w:rFonts w:asciiTheme="minorHAnsi" w:hAnsiTheme="minorHAnsi" w:cstheme="minorHAnsi"/>
                <w:spacing w:val="-2"/>
                <w:szCs w:val="22"/>
              </w:rPr>
              <w:t>x</w:t>
            </w:r>
            <w:r w:rsidRPr="00BF7C7F">
              <w:rPr>
                <w:rFonts w:asciiTheme="minorHAnsi" w:hAnsiTheme="minorHAnsi" w:cstheme="minorHAnsi"/>
                <w:szCs w:val="22"/>
              </w:rPr>
              <w:t>ch</w:t>
            </w:r>
            <w:r w:rsidRPr="00BF7C7F">
              <w:rPr>
                <w:rFonts w:asciiTheme="minorHAnsi" w:hAnsiTheme="minorHAnsi" w:cstheme="minorHAnsi"/>
                <w:spacing w:val="-1"/>
                <w:szCs w:val="22"/>
              </w:rPr>
              <w:t>a</w:t>
            </w:r>
            <w:r w:rsidRPr="00BF7C7F">
              <w:rPr>
                <w:rFonts w:asciiTheme="minorHAnsi" w:hAnsiTheme="minorHAnsi" w:cstheme="minorHAnsi"/>
                <w:szCs w:val="22"/>
              </w:rPr>
              <w:t>nge bulletin which</w:t>
            </w:r>
            <w:r w:rsidR="00626319">
              <w:rPr>
                <w:rFonts w:asciiTheme="minorHAnsi" w:hAnsiTheme="minorHAnsi" w:cstheme="minorHAnsi"/>
                <w:szCs w:val="22"/>
              </w:rPr>
              <w:t xml:space="preserve"> </w:t>
            </w:r>
            <w:r w:rsidRPr="00BF7C7F">
              <w:rPr>
                <w:rFonts w:asciiTheme="minorHAnsi" w:hAnsiTheme="minorHAnsi" w:cstheme="minorHAnsi"/>
                <w:szCs w:val="22"/>
              </w:rPr>
              <w:t xml:space="preserve">shall be </w:t>
            </w:r>
            <w:r w:rsidRPr="00BF7C7F">
              <w:rPr>
                <w:rFonts w:asciiTheme="minorHAnsi" w:hAnsiTheme="minorHAnsi" w:cstheme="minorHAnsi"/>
                <w:spacing w:val="-1"/>
                <w:szCs w:val="22"/>
              </w:rPr>
              <w:t>o</w:t>
            </w:r>
            <w:r w:rsidRPr="00BF7C7F">
              <w:rPr>
                <w:rFonts w:asciiTheme="minorHAnsi" w:hAnsiTheme="minorHAnsi" w:cstheme="minorHAnsi"/>
                <w:szCs w:val="22"/>
              </w:rPr>
              <w:t>bt</w:t>
            </w:r>
            <w:r w:rsidRPr="00BF7C7F">
              <w:rPr>
                <w:rFonts w:asciiTheme="minorHAnsi" w:hAnsiTheme="minorHAnsi" w:cstheme="minorHAnsi"/>
                <w:spacing w:val="-1"/>
                <w:szCs w:val="22"/>
              </w:rPr>
              <w:t>a</w:t>
            </w:r>
            <w:r w:rsidRPr="00BF7C7F">
              <w:rPr>
                <w:rFonts w:asciiTheme="minorHAnsi" w:hAnsiTheme="minorHAnsi" w:cstheme="minorHAnsi"/>
                <w:szCs w:val="22"/>
              </w:rPr>
              <w:t>ined from the</w:t>
            </w:r>
            <w:r w:rsidR="00626319">
              <w:rPr>
                <w:rFonts w:asciiTheme="minorHAnsi" w:hAnsiTheme="minorHAnsi" w:cstheme="minorHAnsi"/>
                <w:szCs w:val="22"/>
              </w:rPr>
              <w:t xml:space="preserve"> </w:t>
            </w:r>
            <w:r w:rsidRPr="00BF7C7F">
              <w:rPr>
                <w:rFonts w:asciiTheme="minorHAnsi" w:hAnsiTheme="minorHAnsi" w:cstheme="minorHAnsi"/>
                <w:szCs w:val="22"/>
              </w:rPr>
              <w:t>Central Ba</w:t>
            </w:r>
            <w:r w:rsidRPr="00BF7C7F">
              <w:rPr>
                <w:rFonts w:asciiTheme="minorHAnsi" w:hAnsiTheme="minorHAnsi" w:cstheme="minorHAnsi"/>
                <w:spacing w:val="-1"/>
                <w:szCs w:val="22"/>
              </w:rPr>
              <w:t>n</w:t>
            </w:r>
            <w:r w:rsidRPr="00BF7C7F">
              <w:rPr>
                <w:rFonts w:asciiTheme="minorHAnsi" w:hAnsiTheme="minorHAnsi" w:cstheme="minorHAnsi"/>
                <w:szCs w:val="22"/>
              </w:rPr>
              <w:t>k or a bra</w:t>
            </w:r>
            <w:r w:rsidRPr="00BF7C7F">
              <w:rPr>
                <w:rFonts w:asciiTheme="minorHAnsi" w:hAnsiTheme="minorHAnsi" w:cstheme="minorHAnsi"/>
                <w:spacing w:val="-1"/>
                <w:szCs w:val="22"/>
              </w:rPr>
              <w:t>n</w:t>
            </w:r>
            <w:r w:rsidRPr="00BF7C7F">
              <w:rPr>
                <w:rFonts w:asciiTheme="minorHAnsi" w:hAnsiTheme="minorHAnsi" w:cstheme="minorHAnsi"/>
                <w:szCs w:val="22"/>
              </w:rPr>
              <w:t>ch ther</w:t>
            </w:r>
            <w:r w:rsidRPr="00BF7C7F">
              <w:rPr>
                <w:rFonts w:asciiTheme="minorHAnsi" w:hAnsiTheme="minorHAnsi" w:cstheme="minorHAnsi"/>
                <w:spacing w:val="-1"/>
                <w:szCs w:val="22"/>
              </w:rPr>
              <w:t>e</w:t>
            </w:r>
            <w:r w:rsidRPr="00BF7C7F">
              <w:rPr>
                <w:rFonts w:asciiTheme="minorHAnsi" w:hAnsiTheme="minorHAnsi" w:cstheme="minorHAnsi"/>
                <w:szCs w:val="22"/>
              </w:rPr>
              <w:t>of.</w:t>
            </w:r>
          </w:p>
          <w:p w:rsidR="008A427A" w:rsidRPr="00BF7C7F" w:rsidRDefault="008A427A" w:rsidP="006263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The exch</w:t>
            </w:r>
            <w:r w:rsidRPr="00BF7C7F">
              <w:rPr>
                <w:rFonts w:asciiTheme="minorHAnsi" w:hAnsiTheme="minorHAnsi" w:cstheme="minorHAnsi"/>
                <w:spacing w:val="-1"/>
                <w:szCs w:val="22"/>
              </w:rPr>
              <w:t>a</w:t>
            </w:r>
            <w:r w:rsidRPr="00BF7C7F">
              <w:rPr>
                <w:rFonts w:asciiTheme="minorHAnsi" w:hAnsiTheme="minorHAnsi" w:cstheme="minorHAnsi"/>
                <w:szCs w:val="22"/>
              </w:rPr>
              <w:t>nge rate</w:t>
            </w:r>
            <w:r w:rsidR="00626319">
              <w:rPr>
                <w:rFonts w:asciiTheme="minorHAnsi" w:hAnsiTheme="minorHAnsi" w:cstheme="minorHAnsi"/>
                <w:szCs w:val="22"/>
              </w:rPr>
              <w:t xml:space="preserve"> </w:t>
            </w:r>
            <w:r w:rsidRPr="00BF7C7F">
              <w:rPr>
                <w:rFonts w:asciiTheme="minorHAnsi" w:hAnsiTheme="minorHAnsi" w:cstheme="minorHAnsi"/>
                <w:szCs w:val="22"/>
              </w:rPr>
              <w:t>shall</w:t>
            </w:r>
            <w:r w:rsidR="00626319">
              <w:rPr>
                <w:rFonts w:asciiTheme="minorHAnsi" w:hAnsiTheme="minorHAnsi" w:cstheme="minorHAnsi"/>
                <w:szCs w:val="22"/>
              </w:rPr>
              <w:t xml:space="preserve"> </w:t>
            </w:r>
            <w:r w:rsidRPr="00BF7C7F">
              <w:rPr>
                <w:rFonts w:asciiTheme="minorHAnsi" w:hAnsiTheme="minorHAnsi" w:cstheme="minorHAnsi"/>
                <w:szCs w:val="22"/>
              </w:rPr>
              <w:t>be determ</w:t>
            </w:r>
            <w:r w:rsidRPr="00BF7C7F">
              <w:rPr>
                <w:rFonts w:asciiTheme="minorHAnsi" w:hAnsiTheme="minorHAnsi" w:cstheme="minorHAnsi"/>
                <w:spacing w:val="-1"/>
                <w:szCs w:val="22"/>
              </w:rPr>
              <w:t>i</w:t>
            </w:r>
            <w:r w:rsidRPr="00BF7C7F">
              <w:rPr>
                <w:rFonts w:asciiTheme="minorHAnsi" w:hAnsiTheme="minorHAnsi" w:cstheme="minorHAnsi"/>
                <w:szCs w:val="22"/>
              </w:rPr>
              <w:t>n</w:t>
            </w:r>
            <w:r w:rsidRPr="00BF7C7F">
              <w:rPr>
                <w:rFonts w:asciiTheme="minorHAnsi" w:hAnsiTheme="minorHAnsi" w:cstheme="minorHAnsi"/>
                <w:spacing w:val="-1"/>
                <w:szCs w:val="22"/>
              </w:rPr>
              <w:t>e</w:t>
            </w:r>
            <w:r w:rsidRPr="00BF7C7F">
              <w:rPr>
                <w:rFonts w:asciiTheme="minorHAnsi" w:hAnsiTheme="minorHAnsi" w:cstheme="minorHAnsi"/>
                <w:szCs w:val="22"/>
              </w:rPr>
              <w:t>d (</w:t>
            </w:r>
            <w:r w:rsidR="00626319">
              <w:rPr>
                <w:rFonts w:asciiTheme="minorHAnsi" w:hAnsiTheme="minorHAnsi" w:cstheme="minorHAnsi"/>
                <w:szCs w:val="22"/>
              </w:rPr>
              <w:t>28</w:t>
            </w:r>
            <w:r w:rsidRPr="00BF7C7F">
              <w:rPr>
                <w:rFonts w:asciiTheme="minorHAnsi" w:hAnsiTheme="minorHAnsi" w:cstheme="minorHAnsi"/>
                <w:szCs w:val="22"/>
              </w:rPr>
              <w:t>) da</w:t>
            </w:r>
            <w:r w:rsidRPr="00BF7C7F">
              <w:rPr>
                <w:rFonts w:asciiTheme="minorHAnsi" w:hAnsiTheme="minorHAnsi" w:cstheme="minorHAnsi"/>
                <w:spacing w:val="-2"/>
                <w:szCs w:val="22"/>
              </w:rPr>
              <w:t>y</w:t>
            </w:r>
            <w:r w:rsidRPr="00BF7C7F">
              <w:rPr>
                <w:rFonts w:asciiTheme="minorHAnsi" w:hAnsiTheme="minorHAnsi" w:cstheme="minorHAnsi"/>
                <w:szCs w:val="22"/>
              </w:rPr>
              <w:t>s pri</w:t>
            </w:r>
            <w:r w:rsidRPr="00BF7C7F">
              <w:rPr>
                <w:rFonts w:asciiTheme="minorHAnsi" w:hAnsiTheme="minorHAnsi" w:cstheme="minorHAnsi"/>
                <w:spacing w:val="-1"/>
                <w:szCs w:val="22"/>
              </w:rPr>
              <w:t>o</w:t>
            </w:r>
            <w:r w:rsidRPr="00BF7C7F">
              <w:rPr>
                <w:rFonts w:asciiTheme="minorHAnsi" w:hAnsiTheme="minorHAnsi" w:cstheme="minorHAnsi"/>
                <w:szCs w:val="22"/>
              </w:rPr>
              <w:t>r to the date set in the Tend</w:t>
            </w:r>
            <w:r w:rsidRPr="00BF7C7F">
              <w:rPr>
                <w:rFonts w:asciiTheme="minorHAnsi" w:hAnsiTheme="minorHAnsi" w:cstheme="minorHAnsi"/>
                <w:spacing w:val="-1"/>
                <w:szCs w:val="22"/>
              </w:rPr>
              <w:t>e</w:t>
            </w:r>
            <w:r w:rsidRPr="00BF7C7F">
              <w:rPr>
                <w:rFonts w:asciiTheme="minorHAnsi" w:hAnsiTheme="minorHAnsi" w:cstheme="minorHAnsi"/>
                <w:szCs w:val="22"/>
              </w:rPr>
              <w:t>r Doc</w:t>
            </w:r>
            <w:r w:rsidRPr="00BF7C7F">
              <w:rPr>
                <w:rFonts w:asciiTheme="minorHAnsi" w:hAnsiTheme="minorHAnsi" w:cstheme="minorHAnsi"/>
                <w:spacing w:val="-1"/>
                <w:szCs w:val="22"/>
              </w:rPr>
              <w:t>u</w:t>
            </w:r>
            <w:r w:rsidRPr="00BF7C7F">
              <w:rPr>
                <w:rFonts w:asciiTheme="minorHAnsi" w:hAnsiTheme="minorHAnsi" w:cstheme="minorHAnsi"/>
                <w:szCs w:val="22"/>
              </w:rPr>
              <w:t>ment for open</w:t>
            </w:r>
            <w:r w:rsidRPr="00BF7C7F">
              <w:rPr>
                <w:rFonts w:asciiTheme="minorHAnsi" w:hAnsiTheme="minorHAnsi" w:cstheme="minorHAnsi"/>
                <w:spacing w:val="-1"/>
                <w:szCs w:val="22"/>
              </w:rPr>
              <w:t>i</w:t>
            </w:r>
            <w:r w:rsidRPr="00BF7C7F">
              <w:rPr>
                <w:rFonts w:asciiTheme="minorHAnsi" w:hAnsiTheme="minorHAnsi" w:cstheme="minorHAnsi"/>
                <w:szCs w:val="22"/>
              </w:rPr>
              <w:t>ng env</w:t>
            </w:r>
            <w:r w:rsidRPr="00BF7C7F">
              <w:rPr>
                <w:rFonts w:asciiTheme="minorHAnsi" w:hAnsiTheme="minorHAnsi" w:cstheme="minorHAnsi"/>
                <w:spacing w:val="-1"/>
                <w:szCs w:val="22"/>
              </w:rPr>
              <w:t>e</w:t>
            </w:r>
            <w:r w:rsidRPr="00BF7C7F">
              <w:rPr>
                <w:rFonts w:asciiTheme="minorHAnsi" w:hAnsiTheme="minorHAnsi" w:cstheme="minorHAnsi"/>
                <w:szCs w:val="22"/>
              </w:rPr>
              <w:t>lop</w:t>
            </w:r>
            <w:r w:rsidRPr="00BF7C7F">
              <w:rPr>
                <w:rFonts w:asciiTheme="minorHAnsi" w:hAnsiTheme="minorHAnsi" w:cstheme="minorHAnsi"/>
                <w:spacing w:val="-1"/>
                <w:szCs w:val="22"/>
              </w:rPr>
              <w:t>e</w:t>
            </w:r>
            <w:r w:rsidRPr="00BF7C7F">
              <w:rPr>
                <w:rFonts w:asciiTheme="minorHAnsi" w:hAnsiTheme="minorHAnsi" w:cstheme="minorHAnsi"/>
                <w:szCs w:val="22"/>
              </w:rPr>
              <w:t>s for eva</w:t>
            </w:r>
            <w:r w:rsidRPr="00BF7C7F">
              <w:rPr>
                <w:rFonts w:asciiTheme="minorHAnsi" w:hAnsiTheme="minorHAnsi" w:cstheme="minorHAnsi"/>
                <w:spacing w:val="-1"/>
                <w:szCs w:val="22"/>
              </w:rPr>
              <w:t>l</w:t>
            </w:r>
            <w:r w:rsidRPr="00BF7C7F">
              <w:rPr>
                <w:rFonts w:asciiTheme="minorHAnsi" w:hAnsiTheme="minorHAnsi" w:cstheme="minorHAnsi"/>
                <w:szCs w:val="22"/>
              </w:rPr>
              <w:t>uation.</w:t>
            </w:r>
          </w:p>
        </w:tc>
      </w:tr>
      <w:tr w:rsidR="008A427A" w:rsidRPr="00BF7C7F" w:rsidTr="000C383C">
        <w:tc>
          <w:tcPr>
            <w:tcW w:w="2943" w:type="dxa"/>
            <w:gridSpan w:val="2"/>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26 - Evaluation and Co</w:t>
            </w:r>
            <w:r w:rsidRPr="00BF7C7F">
              <w:rPr>
                <w:rFonts w:asciiTheme="minorHAnsi" w:hAnsiTheme="minorHAnsi" w:cstheme="minorHAnsi"/>
                <w:spacing w:val="-2"/>
                <w:szCs w:val="22"/>
              </w:rPr>
              <w:t>m</w:t>
            </w:r>
            <w:r w:rsidRPr="00BF7C7F">
              <w:rPr>
                <w:rFonts w:asciiTheme="minorHAnsi" w:hAnsiTheme="minorHAnsi" w:cstheme="minorHAnsi"/>
                <w:szCs w:val="22"/>
              </w:rPr>
              <w:t>parison of Tenders</w:t>
            </w:r>
          </w:p>
        </w:tc>
        <w:tc>
          <w:tcPr>
            <w:tcW w:w="1276" w:type="dxa"/>
            <w:gridSpan w:val="2"/>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26 – 1</w:t>
            </w:r>
          </w:p>
        </w:tc>
        <w:tc>
          <w:tcPr>
            <w:tcW w:w="4303" w:type="dxa"/>
          </w:tcPr>
          <w:p w:rsidR="008A427A" w:rsidRPr="00BF7C7F" w:rsidRDefault="008A427A"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shall evaluate and co</w:t>
            </w:r>
            <w:r w:rsidRPr="00BF7C7F">
              <w:rPr>
                <w:rFonts w:asciiTheme="minorHAnsi" w:hAnsiTheme="minorHAnsi" w:cstheme="minorHAnsi"/>
                <w:spacing w:val="-1"/>
                <w:szCs w:val="22"/>
              </w:rPr>
              <w:t>m</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re the tend</w:t>
            </w:r>
            <w:r w:rsidRPr="00BF7C7F">
              <w:rPr>
                <w:rFonts w:asciiTheme="minorHAnsi" w:hAnsiTheme="minorHAnsi" w:cstheme="minorHAnsi"/>
                <w:spacing w:val="-1"/>
                <w:szCs w:val="22"/>
              </w:rPr>
              <w:t>e</w:t>
            </w:r>
            <w:r w:rsidRPr="00BF7C7F">
              <w:rPr>
                <w:rFonts w:asciiTheme="minorHAnsi" w:hAnsiTheme="minorHAnsi" w:cstheme="minorHAnsi"/>
                <w:szCs w:val="22"/>
              </w:rPr>
              <w:t>rs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 xml:space="preserve">h have </w:t>
            </w:r>
            <w:r w:rsidRPr="00BF7C7F">
              <w:rPr>
                <w:rFonts w:asciiTheme="minorHAnsi" w:hAnsiTheme="minorHAnsi" w:cstheme="minorHAnsi"/>
                <w:spacing w:val="-1"/>
                <w:szCs w:val="22"/>
              </w:rPr>
              <w:t>b</w:t>
            </w:r>
            <w:r w:rsidRPr="00BF7C7F">
              <w:rPr>
                <w:rFonts w:asciiTheme="minorHAnsi" w:hAnsiTheme="minorHAnsi" w:cstheme="minorHAnsi"/>
                <w:szCs w:val="22"/>
              </w:rPr>
              <w:t>een det</w:t>
            </w:r>
            <w:r w:rsidRPr="00BF7C7F">
              <w:rPr>
                <w:rFonts w:asciiTheme="minorHAnsi" w:hAnsiTheme="minorHAnsi" w:cstheme="minorHAnsi"/>
                <w:spacing w:val="-1"/>
                <w:szCs w:val="22"/>
              </w:rPr>
              <w:t>e</w:t>
            </w:r>
            <w:r w:rsidRPr="00BF7C7F">
              <w:rPr>
                <w:rFonts w:asciiTheme="minorHAnsi" w:hAnsiTheme="minorHAnsi" w:cstheme="minorHAnsi"/>
                <w:szCs w:val="22"/>
              </w:rPr>
              <w:t>rmi</w:t>
            </w:r>
            <w:r w:rsidRPr="00BF7C7F">
              <w:rPr>
                <w:rFonts w:asciiTheme="minorHAnsi" w:hAnsiTheme="minorHAnsi" w:cstheme="minorHAnsi"/>
                <w:spacing w:val="-1"/>
                <w:szCs w:val="22"/>
              </w:rPr>
              <w:t>n</w:t>
            </w:r>
            <w:r w:rsidRPr="00BF7C7F">
              <w:rPr>
                <w:rFonts w:asciiTheme="minorHAnsi" w:hAnsiTheme="minorHAnsi" w:cstheme="minorHAnsi"/>
                <w:szCs w:val="22"/>
              </w:rPr>
              <w:t>ed to be s</w:t>
            </w:r>
            <w:r w:rsidRPr="00BF7C7F">
              <w:rPr>
                <w:rFonts w:asciiTheme="minorHAnsi" w:hAnsiTheme="minorHAnsi" w:cstheme="minorHAnsi"/>
                <w:spacing w:val="-1"/>
                <w:szCs w:val="22"/>
              </w:rPr>
              <w:t>u</w:t>
            </w:r>
            <w:r w:rsidRPr="00BF7C7F">
              <w:rPr>
                <w:rFonts w:asciiTheme="minorHAnsi" w:hAnsiTheme="minorHAnsi" w:cstheme="minorHAnsi"/>
                <w:szCs w:val="22"/>
              </w:rPr>
              <w:t>bstantially respo</w:t>
            </w:r>
            <w:r w:rsidRPr="00BF7C7F">
              <w:rPr>
                <w:rFonts w:asciiTheme="minorHAnsi" w:hAnsiTheme="minorHAnsi" w:cstheme="minorHAnsi"/>
                <w:spacing w:val="-1"/>
                <w:szCs w:val="22"/>
              </w:rPr>
              <w:t>n</w:t>
            </w:r>
            <w:r w:rsidRPr="00BF7C7F">
              <w:rPr>
                <w:rFonts w:asciiTheme="minorHAnsi" w:hAnsiTheme="minorHAnsi" w:cstheme="minorHAnsi"/>
                <w:szCs w:val="22"/>
              </w:rPr>
              <w:t>sive.</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26 – 2</w:t>
            </w:r>
          </w:p>
        </w:tc>
        <w:tc>
          <w:tcPr>
            <w:tcW w:w="4303" w:type="dxa"/>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The Entity shall take into account when assessing the tender, in addition to tender price specified in paragraph </w:t>
            </w:r>
            <w:r w:rsidR="00622365">
              <w:rPr>
                <w:rFonts w:asciiTheme="minorHAnsi" w:hAnsiTheme="minorHAnsi" w:cstheme="minorHAnsi"/>
                <w:szCs w:val="22"/>
              </w:rPr>
              <w:t>(</w:t>
            </w:r>
            <w:r w:rsidRPr="00BF7C7F">
              <w:rPr>
                <w:rFonts w:asciiTheme="minorHAnsi" w:hAnsiTheme="minorHAnsi" w:cstheme="minorHAnsi"/>
                <w:szCs w:val="22"/>
              </w:rPr>
              <w:t>11 – 3</w:t>
            </w:r>
            <w:r w:rsidR="00622365">
              <w:rPr>
                <w:rFonts w:asciiTheme="minorHAnsi" w:hAnsiTheme="minorHAnsi" w:cstheme="minorHAnsi"/>
                <w:szCs w:val="22"/>
              </w:rPr>
              <w:t>)</w:t>
            </w:r>
            <w:r w:rsidRPr="00BF7C7F">
              <w:rPr>
                <w:rFonts w:asciiTheme="minorHAnsi" w:hAnsiTheme="minorHAnsi" w:cstheme="minorHAnsi"/>
                <w:szCs w:val="22"/>
              </w:rPr>
              <w:t xml:space="preserve"> of these instructions, one or more of the following factors as shown in paragraph (26 - 3) of these instructions:</w:t>
            </w:r>
          </w:p>
          <w:p w:rsidR="00D3303E" w:rsidRPr="00BF7C7F" w:rsidRDefault="00D3303E" w:rsidP="00BF7C7F">
            <w:pPr>
              <w:widowControl w:val="0"/>
              <w:autoSpaceDE w:val="0"/>
              <w:autoSpaceDN w:val="0"/>
              <w:adjustRightInd w:val="0"/>
              <w:spacing w:line="336" w:lineRule="auto"/>
              <w:ind w:right="48"/>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48"/>
              <w:jc w:val="mediumKashida"/>
              <w:rPr>
                <w:rFonts w:asciiTheme="minorHAnsi" w:hAnsiTheme="minorHAnsi" w:cstheme="minorHAnsi"/>
                <w:szCs w:val="22"/>
              </w:rPr>
            </w:pPr>
            <w:r w:rsidRPr="00BF7C7F">
              <w:rPr>
                <w:rFonts w:asciiTheme="minorHAnsi" w:hAnsiTheme="minorHAnsi" w:cstheme="minorHAnsi"/>
                <w:szCs w:val="22"/>
              </w:rPr>
              <w:t>A. Transport and insurance costs, as well as other costs in Yemen arising from the delivery of goods to their final destination;</w:t>
            </w: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Delivery timetable submitted in the tender;</w:t>
            </w:r>
          </w:p>
          <w:p w:rsidR="00D3303E" w:rsidRPr="00BF7C7F" w:rsidRDefault="00D3303E" w:rsidP="00BF7C7F">
            <w:pPr>
              <w:widowControl w:val="0"/>
              <w:autoSpaceDE w:val="0"/>
              <w:autoSpaceDN w:val="0"/>
              <w:adjustRightInd w:val="0"/>
              <w:spacing w:line="336" w:lineRule="auto"/>
              <w:ind w:right="292"/>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92"/>
              <w:jc w:val="mediumKashida"/>
              <w:rPr>
                <w:rFonts w:asciiTheme="minorHAnsi" w:hAnsiTheme="minorHAnsi" w:cstheme="minorHAnsi"/>
                <w:szCs w:val="22"/>
              </w:rPr>
            </w:pPr>
            <w:r w:rsidRPr="00BF7C7F">
              <w:rPr>
                <w:rFonts w:asciiTheme="minorHAnsi" w:hAnsiTheme="minorHAnsi" w:cstheme="minorHAnsi"/>
                <w:szCs w:val="22"/>
              </w:rPr>
              <w:t>C. Costs of components, compulsory spare parts and ancillary services;</w:t>
            </w: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D. Availability of spare parts and ancillary services in Yemen for the supplies provided in the tender;</w:t>
            </w:r>
          </w:p>
          <w:p w:rsidR="00D3303E" w:rsidRPr="00BF7C7F" w:rsidRDefault="00D3303E" w:rsidP="00BF7C7F">
            <w:pPr>
              <w:widowControl w:val="0"/>
              <w:autoSpaceDE w:val="0"/>
              <w:autoSpaceDN w:val="0"/>
              <w:adjustRightInd w:val="0"/>
              <w:spacing w:line="336" w:lineRule="auto"/>
              <w:ind w:right="369"/>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E. Operating and maintenance costs required during the operational life of the supplies;</w:t>
            </w:r>
          </w:p>
          <w:p w:rsidR="00D3303E" w:rsidRPr="00BF7C7F" w:rsidRDefault="00D3303E" w:rsidP="00BF7C7F">
            <w:pPr>
              <w:widowControl w:val="0"/>
              <w:autoSpaceDE w:val="0"/>
              <w:autoSpaceDN w:val="0"/>
              <w:adjustRightInd w:val="0"/>
              <w:spacing w:line="336" w:lineRule="auto"/>
              <w:ind w:right="425"/>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F. Performance and productivity of offered supplies; G. Any other criteria for evaluation prescribed in the Tender Document.</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26 - 3</w:t>
            </w:r>
          </w:p>
        </w:tc>
        <w:tc>
          <w:tcPr>
            <w:tcW w:w="4303" w:type="dxa"/>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Pursuant to </w:t>
            </w:r>
            <w:r w:rsidRPr="00BF7C7F">
              <w:rPr>
                <w:rFonts w:asciiTheme="minorHAnsi" w:hAnsiTheme="minorHAnsi" w:cstheme="minorHAnsi"/>
                <w:spacing w:val="-1"/>
                <w:szCs w:val="22"/>
              </w:rPr>
              <w:t>p</w:t>
            </w:r>
            <w:r w:rsidRPr="00BF7C7F">
              <w:rPr>
                <w:rFonts w:asciiTheme="minorHAnsi" w:hAnsiTheme="minorHAnsi" w:cstheme="minorHAnsi"/>
                <w:szCs w:val="22"/>
              </w:rPr>
              <w:t>ara</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 xml:space="preserve">ph </w:t>
            </w:r>
            <w:r w:rsidR="00622365">
              <w:rPr>
                <w:rFonts w:asciiTheme="minorHAnsi" w:hAnsiTheme="minorHAnsi" w:cstheme="minorHAnsi"/>
                <w:szCs w:val="22"/>
              </w:rPr>
              <w:t>(</w:t>
            </w:r>
            <w:r w:rsidRPr="00BF7C7F">
              <w:rPr>
                <w:rFonts w:asciiTheme="minorHAnsi" w:hAnsiTheme="minorHAnsi" w:cstheme="minorHAnsi"/>
                <w:szCs w:val="22"/>
              </w:rPr>
              <w:t>26– 2</w:t>
            </w:r>
            <w:r w:rsidR="00622365">
              <w:rPr>
                <w:rFonts w:asciiTheme="minorHAnsi" w:hAnsiTheme="minorHAnsi" w:cstheme="minorHAnsi"/>
                <w:szCs w:val="22"/>
              </w:rPr>
              <w:t>)</w:t>
            </w:r>
            <w:r w:rsidRPr="00BF7C7F">
              <w:rPr>
                <w:rFonts w:asciiTheme="minorHAnsi" w:hAnsiTheme="minorHAnsi" w:cstheme="minorHAnsi"/>
                <w:szCs w:val="22"/>
              </w:rPr>
              <w:t xml:space="preserve"> of these</w:t>
            </w:r>
            <w:r w:rsidR="00626319">
              <w:rPr>
                <w:rFonts w:asciiTheme="minorHAnsi" w:hAnsiTheme="minorHAnsi" w:cstheme="minorHAnsi"/>
                <w:szCs w:val="22"/>
              </w:rPr>
              <w:t xml:space="preserve"> </w:t>
            </w:r>
            <w:r w:rsidRPr="00BF7C7F">
              <w:rPr>
                <w:rFonts w:asciiTheme="minorHAnsi" w:hAnsiTheme="minorHAnsi" w:cstheme="minorHAnsi"/>
                <w:szCs w:val="22"/>
              </w:rPr>
              <w:t>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xml:space="preserve">, one or </w:t>
            </w:r>
            <w:r w:rsidRPr="00BF7C7F">
              <w:rPr>
                <w:rFonts w:asciiTheme="minorHAnsi" w:hAnsiTheme="minorHAnsi" w:cstheme="minorHAnsi"/>
                <w:spacing w:val="-1"/>
                <w:szCs w:val="22"/>
              </w:rPr>
              <w:t>m</w:t>
            </w:r>
            <w:r w:rsidRPr="00BF7C7F">
              <w:rPr>
                <w:rFonts w:asciiTheme="minorHAnsi" w:hAnsiTheme="minorHAnsi" w:cstheme="minorHAnsi"/>
                <w:szCs w:val="22"/>
              </w:rPr>
              <w:t>ore</w:t>
            </w:r>
            <w:r w:rsidR="00626319">
              <w:rPr>
                <w:rFonts w:asciiTheme="minorHAnsi" w:hAnsiTheme="minorHAnsi" w:cstheme="minorHAnsi"/>
                <w:szCs w:val="22"/>
              </w:rPr>
              <w:t xml:space="preserve"> </w:t>
            </w:r>
            <w:r w:rsidRPr="00BF7C7F">
              <w:rPr>
                <w:rFonts w:asciiTheme="minorHAnsi" w:hAnsiTheme="minorHAnsi" w:cstheme="minorHAnsi"/>
                <w:szCs w:val="22"/>
              </w:rPr>
              <w:t>of the followi</w:t>
            </w:r>
            <w:r w:rsidRPr="00BF7C7F">
              <w:rPr>
                <w:rFonts w:asciiTheme="minorHAnsi" w:hAnsiTheme="minorHAnsi" w:cstheme="minorHAnsi"/>
                <w:spacing w:val="-1"/>
                <w:szCs w:val="22"/>
              </w:rPr>
              <w:t>n</w:t>
            </w:r>
            <w:r w:rsidRPr="00BF7C7F">
              <w:rPr>
                <w:rFonts w:asciiTheme="minorHAnsi" w:hAnsiTheme="minorHAnsi" w:cstheme="minorHAnsi"/>
                <w:szCs w:val="22"/>
              </w:rPr>
              <w:t>g metho</w:t>
            </w:r>
            <w:r w:rsidRPr="00BF7C7F">
              <w:rPr>
                <w:rFonts w:asciiTheme="minorHAnsi" w:hAnsiTheme="minorHAnsi" w:cstheme="minorHAnsi"/>
                <w:spacing w:val="-1"/>
                <w:szCs w:val="22"/>
              </w:rPr>
              <w:t>d</w:t>
            </w:r>
            <w:r w:rsidRPr="00BF7C7F">
              <w:rPr>
                <w:rFonts w:asciiTheme="minorHAnsi" w:hAnsiTheme="minorHAnsi" w:cstheme="minorHAnsi"/>
                <w:szCs w:val="22"/>
              </w:rPr>
              <w:t xml:space="preserve">s of quantification shall </w:t>
            </w:r>
            <w:r w:rsidRPr="00BF7C7F">
              <w:rPr>
                <w:rFonts w:asciiTheme="minorHAnsi" w:hAnsiTheme="minorHAnsi" w:cstheme="minorHAnsi"/>
                <w:spacing w:val="-1"/>
                <w:szCs w:val="22"/>
              </w:rPr>
              <w:t>b</w:t>
            </w:r>
            <w:r w:rsidRPr="00BF7C7F">
              <w:rPr>
                <w:rFonts w:asciiTheme="minorHAnsi" w:hAnsiTheme="minorHAnsi" w:cstheme="minorHAnsi"/>
                <w:szCs w:val="22"/>
              </w:rPr>
              <w:t>e appl</w:t>
            </w:r>
            <w:r w:rsidRPr="00BF7C7F">
              <w:rPr>
                <w:rFonts w:asciiTheme="minorHAnsi" w:hAnsiTheme="minorHAnsi" w:cstheme="minorHAnsi"/>
                <w:spacing w:val="-1"/>
                <w:szCs w:val="22"/>
              </w:rPr>
              <w:t>i</w:t>
            </w:r>
            <w:r w:rsidRPr="00BF7C7F">
              <w:rPr>
                <w:rFonts w:asciiTheme="minorHAnsi" w:hAnsiTheme="minorHAnsi" w:cstheme="minorHAnsi"/>
                <w:szCs w:val="22"/>
              </w:rPr>
              <w:t>ed:</w:t>
            </w: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 Internal tran</w:t>
            </w:r>
            <w:r w:rsidRPr="00BF7C7F">
              <w:rPr>
                <w:rFonts w:asciiTheme="minorHAnsi" w:hAnsiTheme="minorHAnsi" w:cstheme="minorHAnsi"/>
                <w:spacing w:val="1"/>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 xml:space="preserve">ort from </w:t>
            </w:r>
            <w:r w:rsidRPr="00BF7C7F">
              <w:rPr>
                <w:rFonts w:asciiTheme="minorHAnsi" w:hAnsiTheme="minorHAnsi" w:cstheme="minorHAnsi"/>
                <w:spacing w:val="-1"/>
                <w:szCs w:val="22"/>
              </w:rPr>
              <w:t>t</w:t>
            </w:r>
            <w:r w:rsidRPr="00BF7C7F">
              <w:rPr>
                <w:rFonts w:asciiTheme="minorHAnsi" w:hAnsiTheme="minorHAnsi" w:cstheme="minorHAnsi"/>
                <w:szCs w:val="22"/>
              </w:rPr>
              <w:t>he fact</w:t>
            </w:r>
            <w:r w:rsidRPr="00BF7C7F">
              <w:rPr>
                <w:rFonts w:asciiTheme="minorHAnsi" w:hAnsiTheme="minorHAnsi" w:cstheme="minorHAnsi"/>
                <w:spacing w:val="-1"/>
                <w:szCs w:val="22"/>
              </w:rPr>
              <w:t>o</w:t>
            </w:r>
            <w:r w:rsidRPr="00BF7C7F">
              <w:rPr>
                <w:rFonts w:asciiTheme="minorHAnsi" w:hAnsiTheme="minorHAnsi" w:cstheme="minorHAnsi"/>
                <w:szCs w:val="22"/>
              </w:rPr>
              <w:t>ry/ arrival port/ border point, ins</w:t>
            </w:r>
            <w:r w:rsidRPr="00BF7C7F">
              <w:rPr>
                <w:rFonts w:asciiTheme="minorHAnsi" w:hAnsiTheme="minorHAnsi" w:cstheme="minorHAnsi"/>
                <w:spacing w:val="-1"/>
                <w:szCs w:val="22"/>
              </w:rPr>
              <w:t>u</w:t>
            </w:r>
            <w:r w:rsidRPr="00BF7C7F">
              <w:rPr>
                <w:rFonts w:asciiTheme="minorHAnsi" w:hAnsiTheme="minorHAnsi" w:cstheme="minorHAnsi"/>
                <w:szCs w:val="22"/>
              </w:rPr>
              <w:t>ra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 and</w:t>
            </w:r>
            <w:r w:rsidR="00FC58A2">
              <w:rPr>
                <w:rFonts w:asciiTheme="minorHAnsi" w:hAnsiTheme="minorHAnsi" w:cstheme="minorHAnsi"/>
                <w:szCs w:val="22"/>
              </w:rPr>
              <w:t xml:space="preserve"> </w:t>
            </w:r>
            <w:r w:rsidRPr="00BF7C7F">
              <w:rPr>
                <w:rFonts w:asciiTheme="minorHAnsi" w:hAnsiTheme="minorHAnsi" w:cstheme="minorHAnsi"/>
                <w:szCs w:val="22"/>
              </w:rPr>
              <w:t>cont</w:t>
            </w:r>
            <w:r w:rsidRPr="00BF7C7F">
              <w:rPr>
                <w:rFonts w:asciiTheme="minorHAnsi" w:hAnsiTheme="minorHAnsi" w:cstheme="minorHAnsi"/>
                <w:spacing w:val="-1"/>
                <w:szCs w:val="22"/>
              </w:rPr>
              <w:t>i</w:t>
            </w:r>
            <w:r w:rsidRPr="00BF7C7F">
              <w:rPr>
                <w:rFonts w:asciiTheme="minorHAnsi" w:hAnsiTheme="minorHAnsi" w:cstheme="minorHAnsi"/>
                <w:szCs w:val="22"/>
              </w:rPr>
              <w:t>nge</w:t>
            </w:r>
            <w:r w:rsidRPr="00BF7C7F">
              <w:rPr>
                <w:rFonts w:asciiTheme="minorHAnsi" w:hAnsiTheme="minorHAnsi" w:cstheme="minorHAnsi"/>
                <w:spacing w:val="-1"/>
                <w:szCs w:val="22"/>
              </w:rPr>
              <w:t>n</w:t>
            </w:r>
            <w:r w:rsidRPr="00BF7C7F">
              <w:rPr>
                <w:rFonts w:asciiTheme="minorHAnsi" w:hAnsiTheme="minorHAnsi" w:cstheme="minorHAnsi"/>
                <w:szCs w:val="22"/>
              </w:rPr>
              <w:t>ci</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 The Entity shall ca</w:t>
            </w:r>
            <w:r w:rsidRPr="00BF7C7F">
              <w:rPr>
                <w:rFonts w:asciiTheme="minorHAnsi" w:hAnsiTheme="minorHAnsi" w:cstheme="minorHAnsi"/>
                <w:spacing w:val="-1"/>
                <w:szCs w:val="22"/>
              </w:rPr>
              <w:t>l</w:t>
            </w:r>
            <w:r w:rsidRPr="00BF7C7F">
              <w:rPr>
                <w:rFonts w:asciiTheme="minorHAnsi" w:hAnsiTheme="minorHAnsi" w:cstheme="minorHAnsi"/>
                <w:spacing w:val="1"/>
                <w:szCs w:val="22"/>
              </w:rPr>
              <w:t>c</w:t>
            </w:r>
            <w:r w:rsidRPr="00BF7C7F">
              <w:rPr>
                <w:rFonts w:asciiTheme="minorHAnsi" w:hAnsiTheme="minorHAnsi" w:cstheme="minorHAnsi"/>
                <w:szCs w:val="22"/>
              </w:rPr>
              <w:t xml:space="preserve">ulate </w:t>
            </w:r>
            <w:r w:rsidRPr="00BF7C7F">
              <w:rPr>
                <w:rFonts w:asciiTheme="minorHAnsi" w:hAnsiTheme="minorHAnsi" w:cstheme="minorHAnsi"/>
                <w:spacing w:val="-2"/>
                <w:szCs w:val="22"/>
              </w:rPr>
              <w:t>t</w:t>
            </w:r>
            <w:r w:rsidRPr="00BF7C7F">
              <w:rPr>
                <w:rFonts w:asciiTheme="minorHAnsi" w:hAnsiTheme="minorHAnsi" w:cstheme="minorHAnsi"/>
                <w:szCs w:val="22"/>
              </w:rPr>
              <w:t>he c</w:t>
            </w:r>
            <w:r w:rsidRPr="00BF7C7F">
              <w:rPr>
                <w:rFonts w:asciiTheme="minorHAnsi" w:hAnsiTheme="minorHAnsi" w:cstheme="minorHAnsi"/>
                <w:spacing w:val="-1"/>
                <w:szCs w:val="22"/>
              </w:rPr>
              <w:t>o</w:t>
            </w:r>
            <w:r w:rsidRPr="00BF7C7F">
              <w:rPr>
                <w:rFonts w:asciiTheme="minorHAnsi" w:hAnsiTheme="minorHAnsi" w:cstheme="minorHAnsi"/>
                <w:szCs w:val="22"/>
              </w:rPr>
              <w:t>st of internal tra</w:t>
            </w:r>
            <w:r w:rsidRPr="00BF7C7F">
              <w:rPr>
                <w:rFonts w:asciiTheme="minorHAnsi" w:hAnsiTheme="minorHAnsi" w:cstheme="minorHAnsi"/>
                <w:spacing w:val="-1"/>
                <w:szCs w:val="22"/>
              </w:rPr>
              <w:t>n</w:t>
            </w:r>
            <w:r w:rsidRPr="00BF7C7F">
              <w:rPr>
                <w:rFonts w:asciiTheme="minorHAnsi" w:hAnsiTheme="minorHAnsi" w:cstheme="minorHAnsi"/>
                <w:szCs w:val="22"/>
              </w:rPr>
              <w:t>sp</w:t>
            </w:r>
            <w:r w:rsidRPr="00BF7C7F">
              <w:rPr>
                <w:rFonts w:asciiTheme="minorHAnsi" w:hAnsiTheme="minorHAnsi" w:cstheme="minorHAnsi"/>
                <w:spacing w:val="-1"/>
                <w:szCs w:val="22"/>
              </w:rPr>
              <w:t>o</w:t>
            </w:r>
            <w:r w:rsidRPr="00BF7C7F">
              <w:rPr>
                <w:rFonts w:asciiTheme="minorHAnsi" w:hAnsiTheme="minorHAnsi" w:cstheme="minorHAnsi"/>
                <w:szCs w:val="22"/>
              </w:rPr>
              <w:t>rt, ins</w:t>
            </w:r>
            <w:r w:rsidRPr="00BF7C7F">
              <w:rPr>
                <w:rFonts w:asciiTheme="minorHAnsi" w:hAnsiTheme="minorHAnsi" w:cstheme="minorHAnsi"/>
                <w:spacing w:val="-1"/>
                <w:szCs w:val="22"/>
              </w:rPr>
              <w:t>u</w:t>
            </w:r>
            <w:r w:rsidRPr="00BF7C7F">
              <w:rPr>
                <w:rFonts w:asciiTheme="minorHAnsi" w:hAnsiTheme="minorHAnsi" w:cstheme="minorHAnsi"/>
                <w:szCs w:val="22"/>
              </w:rPr>
              <w:t>ra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 xml:space="preserve">e </w:t>
            </w:r>
            <w:r w:rsidRPr="00BF7C7F">
              <w:rPr>
                <w:rFonts w:asciiTheme="minorHAnsi" w:hAnsiTheme="minorHAnsi" w:cstheme="minorHAnsi"/>
                <w:spacing w:val="-1"/>
                <w:szCs w:val="22"/>
              </w:rPr>
              <w:t>an</w:t>
            </w:r>
            <w:r w:rsidRPr="00BF7C7F">
              <w:rPr>
                <w:rFonts w:asciiTheme="minorHAnsi" w:hAnsiTheme="minorHAnsi" w:cstheme="minorHAnsi"/>
                <w:szCs w:val="22"/>
              </w:rPr>
              <w:t>d any conti</w:t>
            </w:r>
            <w:r w:rsidRPr="00BF7C7F">
              <w:rPr>
                <w:rFonts w:asciiTheme="minorHAnsi" w:hAnsiTheme="minorHAnsi" w:cstheme="minorHAnsi"/>
                <w:spacing w:val="-1"/>
                <w:szCs w:val="22"/>
              </w:rPr>
              <w:t>ng</w:t>
            </w:r>
            <w:r w:rsidRPr="00BF7C7F">
              <w:rPr>
                <w:rFonts w:asciiTheme="minorHAnsi" w:hAnsiTheme="minorHAnsi" w:cstheme="minorHAnsi"/>
                <w:szCs w:val="22"/>
              </w:rPr>
              <w:t>enc</w:t>
            </w:r>
            <w:r w:rsidRPr="00BF7C7F">
              <w:rPr>
                <w:rFonts w:asciiTheme="minorHAnsi" w:hAnsiTheme="minorHAnsi" w:cstheme="minorHAnsi"/>
                <w:spacing w:val="-1"/>
                <w:szCs w:val="22"/>
              </w:rPr>
              <w:t>i</w:t>
            </w:r>
            <w:r w:rsidRPr="00BF7C7F">
              <w:rPr>
                <w:rFonts w:asciiTheme="minorHAnsi" w:hAnsiTheme="minorHAnsi" w:cstheme="minorHAnsi"/>
                <w:szCs w:val="22"/>
              </w:rPr>
              <w:t>es to del</w:t>
            </w:r>
            <w:r w:rsidRPr="00BF7C7F">
              <w:rPr>
                <w:rFonts w:asciiTheme="minorHAnsi" w:hAnsiTheme="minorHAnsi" w:cstheme="minorHAnsi"/>
                <w:spacing w:val="-1"/>
                <w:szCs w:val="22"/>
              </w:rPr>
              <w:t>iv</w:t>
            </w:r>
            <w:r w:rsidRPr="00BF7C7F">
              <w:rPr>
                <w:rFonts w:asciiTheme="minorHAnsi" w:hAnsiTheme="minorHAnsi" w:cstheme="minorHAnsi"/>
                <w:szCs w:val="22"/>
              </w:rPr>
              <w:t>er su</w:t>
            </w:r>
            <w:r w:rsidRPr="00BF7C7F">
              <w:rPr>
                <w:rFonts w:asciiTheme="minorHAnsi" w:hAnsiTheme="minorHAnsi" w:cstheme="minorHAnsi"/>
                <w:spacing w:val="-1"/>
                <w:szCs w:val="22"/>
              </w:rPr>
              <w:t>p</w:t>
            </w:r>
            <w:r w:rsidRPr="00BF7C7F">
              <w:rPr>
                <w:rFonts w:asciiTheme="minorHAnsi" w:hAnsiTheme="minorHAnsi" w:cstheme="minorHAnsi"/>
                <w:szCs w:val="22"/>
              </w:rPr>
              <w:t>pli</w:t>
            </w:r>
            <w:r w:rsidRPr="00BF7C7F">
              <w:rPr>
                <w:rFonts w:asciiTheme="minorHAnsi" w:hAnsiTheme="minorHAnsi" w:cstheme="minorHAnsi"/>
                <w:spacing w:val="-1"/>
                <w:szCs w:val="22"/>
              </w:rPr>
              <w:t>e</w:t>
            </w:r>
            <w:r w:rsidRPr="00BF7C7F">
              <w:rPr>
                <w:rFonts w:asciiTheme="minorHAnsi" w:hAnsiTheme="minorHAnsi" w:cstheme="minorHAnsi"/>
                <w:szCs w:val="22"/>
              </w:rPr>
              <w:t>s from the fact</w:t>
            </w:r>
            <w:r w:rsidRPr="00BF7C7F">
              <w:rPr>
                <w:rFonts w:asciiTheme="minorHAnsi" w:hAnsiTheme="minorHAnsi" w:cstheme="minorHAnsi"/>
                <w:spacing w:val="-1"/>
                <w:szCs w:val="22"/>
              </w:rPr>
              <w:t>o</w:t>
            </w:r>
            <w:r w:rsidRPr="00BF7C7F">
              <w:rPr>
                <w:rFonts w:asciiTheme="minorHAnsi" w:hAnsiTheme="minorHAnsi" w:cstheme="minorHAnsi"/>
                <w:szCs w:val="22"/>
              </w:rPr>
              <w:t>ry, arrival p</w:t>
            </w:r>
            <w:r w:rsidRPr="00BF7C7F">
              <w:rPr>
                <w:rFonts w:asciiTheme="minorHAnsi" w:hAnsiTheme="minorHAnsi" w:cstheme="minorHAnsi"/>
                <w:spacing w:val="-1"/>
                <w:szCs w:val="22"/>
              </w:rPr>
              <w:t>o</w:t>
            </w:r>
            <w:r w:rsidRPr="00BF7C7F">
              <w:rPr>
                <w:rFonts w:asciiTheme="minorHAnsi" w:hAnsiTheme="minorHAnsi" w:cstheme="minorHAnsi"/>
                <w:szCs w:val="22"/>
              </w:rPr>
              <w:t xml:space="preserve">rt or border </w:t>
            </w:r>
            <w:r w:rsidRPr="00BF7C7F">
              <w:rPr>
                <w:rFonts w:asciiTheme="minorHAnsi" w:hAnsiTheme="minorHAnsi" w:cstheme="minorHAnsi"/>
                <w:spacing w:val="-1"/>
                <w:szCs w:val="22"/>
              </w:rPr>
              <w:t>p</w:t>
            </w:r>
            <w:r w:rsidRPr="00BF7C7F">
              <w:rPr>
                <w:rFonts w:asciiTheme="minorHAnsi" w:hAnsiTheme="minorHAnsi" w:cstheme="minorHAnsi"/>
                <w:szCs w:val="22"/>
              </w:rPr>
              <w:t>o</w:t>
            </w:r>
            <w:r w:rsidRPr="00BF7C7F">
              <w:rPr>
                <w:rFonts w:asciiTheme="minorHAnsi" w:hAnsiTheme="minorHAnsi" w:cstheme="minorHAnsi"/>
                <w:spacing w:val="-1"/>
                <w:szCs w:val="22"/>
              </w:rPr>
              <w:t>i</w:t>
            </w:r>
            <w:r w:rsidRPr="00BF7C7F">
              <w:rPr>
                <w:rFonts w:asciiTheme="minorHAnsi" w:hAnsiTheme="minorHAnsi" w:cstheme="minorHAnsi"/>
                <w:szCs w:val="22"/>
              </w:rPr>
              <w:t>nt to the proj</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 xml:space="preserve">t site, </w:t>
            </w:r>
            <w:r w:rsidRPr="00BF7C7F">
              <w:rPr>
                <w:rFonts w:asciiTheme="minorHAnsi" w:hAnsiTheme="minorHAnsi" w:cstheme="minorHAnsi"/>
                <w:spacing w:val="-1"/>
                <w:szCs w:val="22"/>
              </w:rPr>
              <w:t>d</w:t>
            </w:r>
            <w:r w:rsidRPr="00BF7C7F">
              <w:rPr>
                <w:rFonts w:asciiTheme="minorHAnsi" w:hAnsiTheme="minorHAnsi" w:cstheme="minorHAnsi"/>
                <w:szCs w:val="22"/>
              </w:rPr>
              <w:t>escri</w:t>
            </w:r>
            <w:r w:rsidRPr="00BF7C7F">
              <w:rPr>
                <w:rFonts w:asciiTheme="minorHAnsi" w:hAnsiTheme="minorHAnsi" w:cstheme="minorHAnsi"/>
                <w:spacing w:val="-1"/>
                <w:szCs w:val="22"/>
              </w:rPr>
              <w:t>b</w:t>
            </w:r>
            <w:r w:rsidRPr="00BF7C7F">
              <w:rPr>
                <w:rFonts w:asciiTheme="minorHAnsi" w:hAnsiTheme="minorHAnsi" w:cstheme="minorHAnsi"/>
                <w:szCs w:val="22"/>
              </w:rPr>
              <w:t>ed in t</w:t>
            </w:r>
            <w:r w:rsidRPr="00BF7C7F">
              <w:rPr>
                <w:rFonts w:asciiTheme="minorHAnsi" w:hAnsiTheme="minorHAnsi" w:cstheme="minorHAnsi"/>
                <w:spacing w:val="-1"/>
                <w:szCs w:val="22"/>
              </w:rPr>
              <w:t>h</w:t>
            </w:r>
            <w:r w:rsidRPr="00BF7C7F">
              <w:rPr>
                <w:rFonts w:asciiTheme="minorHAnsi" w:hAnsiTheme="minorHAnsi" w:cstheme="minorHAnsi"/>
                <w:szCs w:val="22"/>
              </w:rPr>
              <w:t>e Tend</w:t>
            </w:r>
            <w:r w:rsidRPr="00BF7C7F">
              <w:rPr>
                <w:rFonts w:asciiTheme="minorHAnsi" w:hAnsiTheme="minorHAnsi" w:cstheme="minorHAnsi"/>
                <w:spacing w:val="-1"/>
                <w:szCs w:val="22"/>
              </w:rPr>
              <w:t>e</w:t>
            </w:r>
            <w:r w:rsidRPr="00BF7C7F">
              <w:rPr>
                <w:rFonts w:asciiTheme="minorHAnsi" w:hAnsiTheme="minorHAnsi" w:cstheme="minorHAnsi"/>
                <w:szCs w:val="22"/>
              </w:rPr>
              <w:t>r Document for e</w:t>
            </w:r>
            <w:r w:rsidRPr="00BF7C7F">
              <w:rPr>
                <w:rFonts w:asciiTheme="minorHAnsi" w:hAnsiTheme="minorHAnsi" w:cstheme="minorHAnsi"/>
                <w:spacing w:val="-1"/>
                <w:szCs w:val="22"/>
              </w:rPr>
              <w:t>a</w:t>
            </w:r>
            <w:r w:rsidRPr="00BF7C7F">
              <w:rPr>
                <w:rFonts w:asciiTheme="minorHAnsi" w:hAnsiTheme="minorHAnsi" w:cstheme="minorHAnsi"/>
                <w:szCs w:val="22"/>
              </w:rPr>
              <w:t xml:space="preserve">ch tender </w:t>
            </w:r>
            <w:r w:rsidRPr="00BF7C7F">
              <w:rPr>
                <w:rFonts w:asciiTheme="minorHAnsi" w:hAnsiTheme="minorHAnsi" w:cstheme="minorHAnsi"/>
                <w:spacing w:val="-1"/>
                <w:szCs w:val="22"/>
              </w:rPr>
              <w:t>o</w:t>
            </w:r>
            <w:r w:rsidRPr="00BF7C7F">
              <w:rPr>
                <w:rFonts w:asciiTheme="minorHAnsi" w:hAnsiTheme="minorHAnsi" w:cstheme="minorHAnsi"/>
                <w:szCs w:val="22"/>
              </w:rPr>
              <w:t>n the</w:t>
            </w:r>
            <w:r w:rsidR="00FC58A2">
              <w:rPr>
                <w:rFonts w:asciiTheme="minorHAnsi" w:hAnsiTheme="minorHAnsi" w:cstheme="minorHAnsi"/>
                <w:szCs w:val="22"/>
              </w:rPr>
              <w:t xml:space="preserve"> </w:t>
            </w:r>
            <w:r w:rsidRPr="00BF7C7F">
              <w:rPr>
                <w:rFonts w:asciiTheme="minorHAnsi" w:hAnsiTheme="minorHAnsi" w:cstheme="minorHAnsi"/>
                <w:szCs w:val="22"/>
              </w:rPr>
              <w:t>bas</w:t>
            </w:r>
            <w:r w:rsidRPr="00BF7C7F">
              <w:rPr>
                <w:rFonts w:asciiTheme="minorHAnsi" w:hAnsiTheme="minorHAnsi" w:cstheme="minorHAnsi"/>
                <w:spacing w:val="-1"/>
                <w:szCs w:val="22"/>
              </w:rPr>
              <w:t>i</w:t>
            </w:r>
            <w:r w:rsidRPr="00BF7C7F">
              <w:rPr>
                <w:rFonts w:asciiTheme="minorHAnsi" w:hAnsiTheme="minorHAnsi" w:cstheme="minorHAnsi"/>
                <w:szCs w:val="22"/>
              </w:rPr>
              <w:t>s of c</w:t>
            </w:r>
            <w:r w:rsidRPr="00BF7C7F">
              <w:rPr>
                <w:rFonts w:asciiTheme="minorHAnsi" w:hAnsiTheme="minorHAnsi" w:cstheme="minorHAnsi"/>
                <w:spacing w:val="-1"/>
                <w:szCs w:val="22"/>
              </w:rPr>
              <w:t>u</w:t>
            </w:r>
            <w:r w:rsidRPr="00BF7C7F">
              <w:rPr>
                <w:rFonts w:asciiTheme="minorHAnsi" w:hAnsiTheme="minorHAnsi" w:cstheme="minorHAnsi"/>
                <w:szCs w:val="22"/>
              </w:rPr>
              <w:t>stoms duti</w:t>
            </w:r>
            <w:r w:rsidRPr="00BF7C7F">
              <w:rPr>
                <w:rFonts w:asciiTheme="minorHAnsi" w:hAnsiTheme="minorHAnsi" w:cstheme="minorHAnsi"/>
                <w:spacing w:val="-1"/>
                <w:szCs w:val="22"/>
              </w:rPr>
              <w:t>e</w:t>
            </w:r>
            <w:r w:rsidRPr="00BF7C7F">
              <w:rPr>
                <w:rFonts w:asciiTheme="minorHAnsi" w:hAnsiTheme="minorHAnsi" w:cstheme="minorHAnsi"/>
                <w:szCs w:val="22"/>
              </w:rPr>
              <w:t xml:space="preserve">s </w:t>
            </w:r>
            <w:r w:rsidRPr="00BF7C7F">
              <w:rPr>
                <w:rFonts w:asciiTheme="minorHAnsi" w:hAnsiTheme="minorHAnsi" w:cstheme="minorHAnsi"/>
                <w:spacing w:val="-1"/>
                <w:szCs w:val="22"/>
              </w:rPr>
              <w:t>a</w:t>
            </w:r>
            <w:r w:rsidRPr="00BF7C7F">
              <w:rPr>
                <w:rFonts w:asciiTheme="minorHAnsi" w:hAnsiTheme="minorHAnsi" w:cstheme="minorHAnsi"/>
                <w:szCs w:val="22"/>
              </w:rPr>
              <w:t>nno</w:t>
            </w:r>
            <w:r w:rsidRPr="00BF7C7F">
              <w:rPr>
                <w:rFonts w:asciiTheme="minorHAnsi" w:hAnsiTheme="minorHAnsi" w:cstheme="minorHAnsi"/>
                <w:spacing w:val="-1"/>
                <w:szCs w:val="22"/>
              </w:rPr>
              <w:t>u</w:t>
            </w:r>
            <w:r w:rsidRPr="00BF7C7F">
              <w:rPr>
                <w:rFonts w:asciiTheme="minorHAnsi" w:hAnsiTheme="minorHAnsi" w:cstheme="minorHAnsi"/>
                <w:szCs w:val="22"/>
              </w:rPr>
              <w:t>nced by the age</w:t>
            </w:r>
            <w:r w:rsidRPr="00BF7C7F">
              <w:rPr>
                <w:rFonts w:asciiTheme="minorHAnsi" w:hAnsiTheme="minorHAnsi" w:cstheme="minorHAnsi"/>
                <w:spacing w:val="-1"/>
                <w:szCs w:val="22"/>
              </w:rPr>
              <w:t>n</w:t>
            </w:r>
            <w:r w:rsidRPr="00BF7C7F">
              <w:rPr>
                <w:rFonts w:asciiTheme="minorHAnsi" w:hAnsiTheme="minorHAnsi" w:cstheme="minorHAnsi"/>
                <w:szCs w:val="22"/>
              </w:rPr>
              <w:t>ci</w:t>
            </w:r>
            <w:r w:rsidRPr="00BF7C7F">
              <w:rPr>
                <w:rFonts w:asciiTheme="minorHAnsi" w:hAnsiTheme="minorHAnsi" w:cstheme="minorHAnsi"/>
                <w:spacing w:val="-1"/>
                <w:szCs w:val="22"/>
              </w:rPr>
              <w:t>e</w:t>
            </w:r>
            <w:r w:rsidRPr="00BF7C7F">
              <w:rPr>
                <w:rFonts w:asciiTheme="minorHAnsi" w:hAnsiTheme="minorHAnsi" w:cstheme="minorHAnsi"/>
                <w:szCs w:val="22"/>
              </w:rPr>
              <w:t>s</w:t>
            </w:r>
            <w:r w:rsidR="00FC58A2">
              <w:rPr>
                <w:rFonts w:asciiTheme="minorHAnsi" w:hAnsiTheme="minorHAnsi" w:cstheme="minorHAnsi"/>
                <w:szCs w:val="22"/>
              </w:rPr>
              <w:t xml:space="preserve"> </w:t>
            </w:r>
            <w:r w:rsidRPr="00BF7C7F">
              <w:rPr>
                <w:rFonts w:asciiTheme="minorHAnsi" w:hAnsiTheme="minorHAnsi" w:cstheme="minorHAnsi"/>
                <w:szCs w:val="22"/>
              </w:rPr>
              <w:t>of road tr</w:t>
            </w:r>
            <w:r w:rsidRPr="00BF7C7F">
              <w:rPr>
                <w:rFonts w:asciiTheme="minorHAnsi" w:hAnsiTheme="minorHAnsi" w:cstheme="minorHAnsi"/>
                <w:spacing w:val="-1"/>
                <w:szCs w:val="22"/>
              </w:rPr>
              <w:t>a</w:t>
            </w:r>
            <w:r w:rsidRPr="00BF7C7F">
              <w:rPr>
                <w:rFonts w:asciiTheme="minorHAnsi" w:hAnsiTheme="minorHAnsi" w:cstheme="minorHAnsi"/>
                <w:szCs w:val="22"/>
              </w:rPr>
              <w:t>nsport, and rai</w:t>
            </w:r>
            <w:r w:rsidRPr="00BF7C7F">
              <w:rPr>
                <w:rFonts w:asciiTheme="minorHAnsi" w:hAnsiTheme="minorHAnsi" w:cstheme="minorHAnsi"/>
                <w:spacing w:val="-1"/>
                <w:szCs w:val="22"/>
              </w:rPr>
              <w:t>l</w:t>
            </w:r>
            <w:r w:rsidRPr="00BF7C7F">
              <w:rPr>
                <w:rFonts w:asciiTheme="minorHAnsi" w:hAnsiTheme="minorHAnsi" w:cstheme="minorHAnsi"/>
                <w:szCs w:val="22"/>
              </w:rPr>
              <w:t>ways, i</w:t>
            </w:r>
            <w:r w:rsidRPr="00BF7C7F">
              <w:rPr>
                <w:rFonts w:asciiTheme="minorHAnsi" w:hAnsiTheme="minorHAnsi" w:cstheme="minorHAnsi"/>
                <w:spacing w:val="-1"/>
                <w:szCs w:val="22"/>
              </w:rPr>
              <w:t>n</w:t>
            </w:r>
            <w:r w:rsidRPr="00BF7C7F">
              <w:rPr>
                <w:rFonts w:asciiTheme="minorHAnsi" w:hAnsiTheme="minorHAnsi" w:cstheme="minorHAnsi"/>
                <w:szCs w:val="22"/>
              </w:rPr>
              <w:t>sura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 com</w:t>
            </w:r>
            <w:r w:rsidRPr="00BF7C7F">
              <w:rPr>
                <w:rFonts w:asciiTheme="minorHAnsi" w:hAnsiTheme="minorHAnsi" w:cstheme="minorHAnsi"/>
                <w:spacing w:val="-1"/>
                <w:szCs w:val="22"/>
              </w:rPr>
              <w:t>p</w:t>
            </w:r>
            <w:r w:rsidRPr="00BF7C7F">
              <w:rPr>
                <w:rFonts w:asciiTheme="minorHAnsi" w:hAnsiTheme="minorHAnsi" w:cstheme="minorHAnsi"/>
                <w:szCs w:val="22"/>
              </w:rPr>
              <w:t>ani</w:t>
            </w:r>
            <w:r w:rsidRPr="00BF7C7F">
              <w:rPr>
                <w:rFonts w:asciiTheme="minorHAnsi" w:hAnsiTheme="minorHAnsi" w:cstheme="minorHAnsi"/>
                <w:spacing w:val="-1"/>
                <w:szCs w:val="22"/>
              </w:rPr>
              <w:t>e</w:t>
            </w:r>
            <w:r w:rsidRPr="00BF7C7F">
              <w:rPr>
                <w:rFonts w:asciiTheme="minorHAnsi" w:hAnsiTheme="minorHAnsi" w:cstheme="minorHAnsi"/>
                <w:szCs w:val="22"/>
              </w:rPr>
              <w:t xml:space="preserve">s </w:t>
            </w:r>
            <w:r w:rsidRPr="00BF7C7F">
              <w:rPr>
                <w:rFonts w:asciiTheme="minorHAnsi" w:hAnsiTheme="minorHAnsi" w:cstheme="minorHAnsi"/>
                <w:spacing w:val="-1"/>
                <w:szCs w:val="22"/>
              </w:rPr>
              <w:t>a</w:t>
            </w:r>
            <w:r w:rsidRPr="00BF7C7F">
              <w:rPr>
                <w:rFonts w:asciiTheme="minorHAnsi" w:hAnsiTheme="minorHAnsi" w:cstheme="minorHAnsi"/>
                <w:szCs w:val="22"/>
              </w:rPr>
              <w:t>nd/ or any ot</w:t>
            </w:r>
            <w:r w:rsidRPr="00BF7C7F">
              <w:rPr>
                <w:rFonts w:asciiTheme="minorHAnsi" w:hAnsiTheme="minorHAnsi" w:cstheme="minorHAnsi"/>
                <w:spacing w:val="-1"/>
                <w:szCs w:val="22"/>
              </w:rPr>
              <w:t>h</w:t>
            </w:r>
            <w:r w:rsidRPr="00BF7C7F">
              <w:rPr>
                <w:rFonts w:asciiTheme="minorHAnsi" w:hAnsiTheme="minorHAnsi" w:cstheme="minorHAnsi"/>
                <w:szCs w:val="22"/>
              </w:rPr>
              <w:t>er ap</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o</w:t>
            </w:r>
            <w:r w:rsidRPr="00BF7C7F">
              <w:rPr>
                <w:rFonts w:asciiTheme="minorHAnsi" w:hAnsiTheme="minorHAnsi" w:cstheme="minorHAnsi"/>
                <w:szCs w:val="22"/>
              </w:rPr>
              <w:t>pria</w:t>
            </w:r>
            <w:r w:rsidRPr="00BF7C7F">
              <w:rPr>
                <w:rFonts w:asciiTheme="minorHAnsi" w:hAnsiTheme="minorHAnsi" w:cstheme="minorHAnsi"/>
                <w:spacing w:val="-2"/>
                <w:szCs w:val="22"/>
              </w:rPr>
              <w:t>t</w:t>
            </w:r>
            <w:r w:rsidRPr="00BF7C7F">
              <w:rPr>
                <w:rFonts w:asciiTheme="minorHAnsi" w:hAnsiTheme="minorHAnsi" w:cstheme="minorHAnsi"/>
                <w:szCs w:val="22"/>
              </w:rPr>
              <w:t xml:space="preserve">e </w:t>
            </w:r>
            <w:r w:rsidRPr="00BF7C7F">
              <w:rPr>
                <w:rFonts w:asciiTheme="minorHAnsi" w:hAnsiTheme="minorHAnsi" w:cstheme="minorHAnsi"/>
                <w:szCs w:val="22"/>
              </w:rPr>
              <w:lastRenderedPageBreak/>
              <w:t>so</w:t>
            </w:r>
            <w:r w:rsidRPr="00BF7C7F">
              <w:rPr>
                <w:rFonts w:asciiTheme="minorHAnsi" w:hAnsiTheme="minorHAnsi" w:cstheme="minorHAnsi"/>
                <w:spacing w:val="-1"/>
                <w:szCs w:val="22"/>
              </w:rPr>
              <w:t>u</w:t>
            </w:r>
            <w:r w:rsidRPr="00BF7C7F">
              <w:rPr>
                <w:rFonts w:asciiTheme="minorHAnsi" w:hAnsiTheme="minorHAnsi" w:cstheme="minorHAnsi"/>
                <w:szCs w:val="22"/>
              </w:rPr>
              <w:t>rces. To facilitate the acco</w:t>
            </w:r>
            <w:r w:rsidRPr="00BF7C7F">
              <w:rPr>
                <w:rFonts w:asciiTheme="minorHAnsi" w:hAnsiTheme="minorHAnsi" w:cstheme="minorHAnsi"/>
                <w:spacing w:val="-1"/>
                <w:szCs w:val="22"/>
              </w:rPr>
              <w:t>u</w:t>
            </w:r>
            <w:r w:rsidRPr="00BF7C7F">
              <w:rPr>
                <w:rFonts w:asciiTheme="minorHAnsi" w:hAnsiTheme="minorHAnsi" w:cstheme="minorHAnsi"/>
                <w:szCs w:val="22"/>
              </w:rPr>
              <w:t>nting p</w:t>
            </w:r>
            <w:r w:rsidRPr="00BF7C7F">
              <w:rPr>
                <w:rFonts w:asciiTheme="minorHAnsi" w:hAnsiTheme="minorHAnsi" w:cstheme="minorHAnsi"/>
                <w:spacing w:val="-1"/>
                <w:szCs w:val="22"/>
              </w:rPr>
              <w:t>r</w:t>
            </w:r>
            <w:r w:rsidRPr="00BF7C7F">
              <w:rPr>
                <w:rFonts w:asciiTheme="minorHAnsi" w:hAnsiTheme="minorHAnsi" w:cstheme="minorHAnsi"/>
                <w:szCs w:val="22"/>
              </w:rPr>
              <w:t>oc</w:t>
            </w:r>
            <w:r w:rsidRPr="00BF7C7F">
              <w:rPr>
                <w:rFonts w:asciiTheme="minorHAnsi" w:hAnsiTheme="minorHAnsi" w:cstheme="minorHAnsi"/>
                <w:spacing w:val="-1"/>
                <w:szCs w:val="22"/>
              </w:rPr>
              <w:t>es</w:t>
            </w:r>
            <w:r w:rsidRPr="00BF7C7F">
              <w:rPr>
                <w:rFonts w:asciiTheme="minorHAnsi" w:hAnsiTheme="minorHAnsi" w:cstheme="minorHAnsi"/>
                <w:szCs w:val="22"/>
              </w:rPr>
              <w:t>s, the tenderer</w:t>
            </w:r>
            <w:r w:rsidR="00FC58A2">
              <w:rPr>
                <w:rFonts w:asciiTheme="minorHAnsi" w:hAnsiTheme="minorHAnsi" w:cstheme="minorHAnsi"/>
                <w:szCs w:val="22"/>
              </w:rPr>
              <w:t xml:space="preserve"> </w:t>
            </w:r>
            <w:r w:rsidRPr="00BF7C7F">
              <w:rPr>
                <w:rFonts w:asciiTheme="minorHAnsi" w:hAnsiTheme="minorHAnsi" w:cstheme="minorHAnsi"/>
                <w:szCs w:val="22"/>
              </w:rPr>
              <w:t>shall clarify the est</w:t>
            </w:r>
            <w:r w:rsidRPr="00BF7C7F">
              <w:rPr>
                <w:rFonts w:asciiTheme="minorHAnsi" w:hAnsiTheme="minorHAnsi" w:cstheme="minorHAnsi"/>
                <w:spacing w:val="-1"/>
                <w:szCs w:val="22"/>
              </w:rPr>
              <w:t>i</w:t>
            </w:r>
            <w:r w:rsidRPr="00BF7C7F">
              <w:rPr>
                <w:rFonts w:asciiTheme="minorHAnsi" w:hAnsiTheme="minorHAnsi" w:cstheme="minorHAnsi"/>
                <w:szCs w:val="22"/>
              </w:rPr>
              <w:t>mates for the</w:t>
            </w:r>
            <w:r w:rsidR="00FC58A2">
              <w:rPr>
                <w:rFonts w:asciiTheme="minorHAnsi" w:hAnsiTheme="minorHAnsi" w:cstheme="minorHAnsi"/>
                <w:szCs w:val="22"/>
              </w:rPr>
              <w:t xml:space="preserve"> </w:t>
            </w:r>
            <w:r w:rsidRPr="00BF7C7F">
              <w:rPr>
                <w:rFonts w:asciiTheme="minorHAnsi" w:hAnsiTheme="minorHAnsi" w:cstheme="minorHAnsi"/>
                <w:szCs w:val="22"/>
              </w:rPr>
              <w:t xml:space="preserve">sizes </w:t>
            </w:r>
            <w:r w:rsidRPr="00BF7C7F">
              <w:rPr>
                <w:rFonts w:asciiTheme="minorHAnsi" w:hAnsiTheme="minorHAnsi" w:cstheme="minorHAnsi"/>
                <w:spacing w:val="-1"/>
                <w:szCs w:val="22"/>
              </w:rPr>
              <w:t>a</w:t>
            </w:r>
            <w:r w:rsidRPr="00BF7C7F">
              <w:rPr>
                <w:rFonts w:asciiTheme="minorHAnsi" w:hAnsiTheme="minorHAnsi" w:cstheme="minorHAnsi"/>
                <w:szCs w:val="22"/>
              </w:rPr>
              <w:t>nd we</w:t>
            </w:r>
            <w:r w:rsidRPr="00BF7C7F">
              <w:rPr>
                <w:rFonts w:asciiTheme="minorHAnsi" w:hAnsiTheme="minorHAnsi" w:cstheme="minorHAnsi"/>
                <w:spacing w:val="-1"/>
                <w:szCs w:val="22"/>
              </w:rPr>
              <w:t>i</w:t>
            </w:r>
            <w:r w:rsidRPr="00BF7C7F">
              <w:rPr>
                <w:rFonts w:asciiTheme="minorHAnsi" w:hAnsiTheme="minorHAnsi" w:cstheme="minorHAnsi"/>
                <w:szCs w:val="22"/>
              </w:rPr>
              <w:t>ghts of ship</w:t>
            </w:r>
            <w:r w:rsidRPr="00BF7C7F">
              <w:rPr>
                <w:rFonts w:asciiTheme="minorHAnsi" w:hAnsiTheme="minorHAnsi" w:cstheme="minorHAnsi"/>
                <w:spacing w:val="-1"/>
                <w:szCs w:val="22"/>
              </w:rPr>
              <w:t>m</w:t>
            </w:r>
            <w:r w:rsidRPr="00BF7C7F">
              <w:rPr>
                <w:rFonts w:asciiTheme="minorHAnsi" w:hAnsiTheme="minorHAnsi" w:cstheme="minorHAnsi"/>
                <w:szCs w:val="22"/>
              </w:rPr>
              <w:t>ent and</w:t>
            </w:r>
            <w:r w:rsidR="00FC58A2">
              <w:rPr>
                <w:rFonts w:asciiTheme="minorHAnsi" w:hAnsiTheme="minorHAnsi" w:cstheme="minorHAnsi"/>
                <w:szCs w:val="22"/>
              </w:rPr>
              <w:t xml:space="preserve"> </w:t>
            </w:r>
            <w:r w:rsidRPr="00BF7C7F">
              <w:rPr>
                <w:rFonts w:asciiTheme="minorHAnsi" w:hAnsiTheme="minorHAnsi" w:cstheme="minorHAnsi"/>
                <w:szCs w:val="22"/>
              </w:rPr>
              <w:t>approxi</w:t>
            </w:r>
            <w:r w:rsidRPr="00BF7C7F">
              <w:rPr>
                <w:rFonts w:asciiTheme="minorHAnsi" w:hAnsiTheme="minorHAnsi" w:cstheme="minorHAnsi"/>
                <w:spacing w:val="-1"/>
                <w:szCs w:val="22"/>
              </w:rPr>
              <w:t>m</w:t>
            </w:r>
            <w:r w:rsidRPr="00BF7C7F">
              <w:rPr>
                <w:rFonts w:asciiTheme="minorHAnsi" w:hAnsiTheme="minorHAnsi" w:cstheme="minorHAnsi"/>
                <w:szCs w:val="22"/>
              </w:rPr>
              <w:t>ate value of each</w:t>
            </w:r>
            <w:r w:rsidR="00FC58A2">
              <w:rPr>
                <w:rFonts w:asciiTheme="minorHAnsi" w:hAnsiTheme="minorHAnsi" w:cstheme="minorHAnsi"/>
                <w:szCs w:val="22"/>
              </w:rPr>
              <w:t xml:space="preserve"> </w:t>
            </w:r>
            <w:r w:rsidRPr="00BF7C7F">
              <w:rPr>
                <w:rFonts w:asciiTheme="minorHAnsi" w:hAnsiTheme="minorHAnsi" w:cstheme="minorHAnsi"/>
                <w:szCs w:val="22"/>
              </w:rPr>
              <w:t>packa</w:t>
            </w:r>
            <w:r w:rsidRPr="00BF7C7F">
              <w:rPr>
                <w:rFonts w:asciiTheme="minorHAnsi" w:hAnsiTheme="minorHAnsi" w:cstheme="minorHAnsi"/>
                <w:spacing w:val="-1"/>
                <w:szCs w:val="22"/>
              </w:rPr>
              <w:t>g</w:t>
            </w:r>
            <w:r w:rsidRPr="00BF7C7F">
              <w:rPr>
                <w:rFonts w:asciiTheme="minorHAnsi" w:hAnsiTheme="minorHAnsi" w:cstheme="minorHAnsi"/>
                <w:szCs w:val="22"/>
              </w:rPr>
              <w:t>e comi</w:t>
            </w:r>
            <w:r w:rsidRPr="00BF7C7F">
              <w:rPr>
                <w:rFonts w:asciiTheme="minorHAnsi" w:hAnsiTheme="minorHAnsi" w:cstheme="minorHAnsi"/>
                <w:spacing w:val="-1"/>
                <w:szCs w:val="22"/>
              </w:rPr>
              <w:t>n</w:t>
            </w:r>
            <w:r w:rsidRPr="00BF7C7F">
              <w:rPr>
                <w:rFonts w:asciiTheme="minorHAnsi" w:hAnsiTheme="minorHAnsi" w:cstheme="minorHAnsi"/>
                <w:szCs w:val="22"/>
              </w:rPr>
              <w:t xml:space="preserve">g from </w:t>
            </w:r>
            <w:r w:rsidRPr="00BF7C7F">
              <w:rPr>
                <w:rFonts w:asciiTheme="minorHAnsi" w:hAnsiTheme="minorHAnsi" w:cstheme="minorHAnsi"/>
                <w:spacing w:val="-2"/>
                <w:szCs w:val="22"/>
              </w:rPr>
              <w:t>t</w:t>
            </w:r>
            <w:r w:rsidRPr="00BF7C7F">
              <w:rPr>
                <w:rFonts w:asciiTheme="minorHAnsi" w:hAnsiTheme="minorHAnsi" w:cstheme="minorHAnsi"/>
                <w:szCs w:val="22"/>
              </w:rPr>
              <w:t>he fact</w:t>
            </w:r>
            <w:r w:rsidRPr="00BF7C7F">
              <w:rPr>
                <w:rFonts w:asciiTheme="minorHAnsi" w:hAnsiTheme="minorHAnsi" w:cstheme="minorHAnsi"/>
                <w:spacing w:val="-1"/>
                <w:szCs w:val="22"/>
              </w:rPr>
              <w:t>o</w:t>
            </w:r>
            <w:r w:rsidRPr="00BF7C7F">
              <w:rPr>
                <w:rFonts w:asciiTheme="minorHAnsi" w:hAnsiTheme="minorHAnsi" w:cstheme="minorHAnsi"/>
                <w:szCs w:val="22"/>
              </w:rPr>
              <w:t>ry</w:t>
            </w:r>
            <w:r w:rsidR="00FC58A2">
              <w:rPr>
                <w:rFonts w:asciiTheme="minorHAnsi" w:hAnsiTheme="minorHAnsi" w:cstheme="minorHAnsi"/>
                <w:szCs w:val="22"/>
              </w:rPr>
              <w:t xml:space="preserve"> </w:t>
            </w:r>
            <w:r w:rsidRPr="00BF7C7F">
              <w:rPr>
                <w:rFonts w:asciiTheme="minorHAnsi" w:hAnsiTheme="minorHAnsi" w:cstheme="minorHAnsi"/>
                <w:szCs w:val="22"/>
              </w:rPr>
              <w:t>"EXW", arri</w:t>
            </w:r>
            <w:r w:rsidRPr="00BF7C7F">
              <w:rPr>
                <w:rFonts w:asciiTheme="minorHAnsi" w:hAnsiTheme="minorHAnsi" w:cstheme="minorHAnsi"/>
                <w:spacing w:val="-1"/>
                <w:szCs w:val="22"/>
              </w:rPr>
              <w:t>v</w:t>
            </w:r>
            <w:r w:rsidRPr="00BF7C7F">
              <w:rPr>
                <w:rFonts w:asciiTheme="minorHAnsi" w:hAnsiTheme="minorHAnsi" w:cstheme="minorHAnsi"/>
                <w:szCs w:val="22"/>
              </w:rPr>
              <w:t xml:space="preserve">al </w:t>
            </w:r>
            <w:r w:rsidRPr="00BF7C7F">
              <w:rPr>
                <w:rFonts w:asciiTheme="minorHAnsi" w:hAnsiTheme="minorHAnsi" w:cstheme="minorHAnsi"/>
                <w:spacing w:val="-1"/>
                <w:szCs w:val="22"/>
              </w:rPr>
              <w:t>p</w:t>
            </w:r>
            <w:r w:rsidRPr="00BF7C7F">
              <w:rPr>
                <w:rFonts w:asciiTheme="minorHAnsi" w:hAnsiTheme="minorHAnsi" w:cstheme="minorHAnsi"/>
                <w:szCs w:val="22"/>
              </w:rPr>
              <w:t>ort (CI</w:t>
            </w:r>
            <w:r w:rsidRPr="00BF7C7F">
              <w:rPr>
                <w:rFonts w:asciiTheme="minorHAnsi" w:hAnsiTheme="minorHAnsi" w:cstheme="minorHAnsi"/>
                <w:spacing w:val="-1"/>
                <w:szCs w:val="22"/>
              </w:rPr>
              <w:t>F</w:t>
            </w:r>
            <w:r w:rsidRPr="00BF7C7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or "CIP" at the bord</w:t>
            </w:r>
            <w:r w:rsidRPr="00BF7C7F">
              <w:rPr>
                <w:rFonts w:asciiTheme="minorHAnsi" w:hAnsiTheme="minorHAnsi" w:cstheme="minorHAnsi"/>
                <w:spacing w:val="-1"/>
                <w:szCs w:val="22"/>
              </w:rPr>
              <w:t>e</w:t>
            </w:r>
            <w:r w:rsidRPr="00BF7C7F">
              <w:rPr>
                <w:rFonts w:asciiTheme="minorHAnsi" w:hAnsiTheme="minorHAnsi" w:cstheme="minorHAnsi"/>
                <w:szCs w:val="22"/>
              </w:rPr>
              <w:t>r po</w:t>
            </w:r>
            <w:r w:rsidRPr="00BF7C7F">
              <w:rPr>
                <w:rFonts w:asciiTheme="minorHAnsi" w:hAnsiTheme="minorHAnsi" w:cstheme="minorHAnsi"/>
                <w:spacing w:val="-1"/>
                <w:szCs w:val="22"/>
              </w:rPr>
              <w:t>i</w:t>
            </w:r>
            <w:r w:rsidRPr="00BF7C7F">
              <w:rPr>
                <w:rFonts w:asciiTheme="minorHAnsi" w:hAnsiTheme="minorHAnsi" w:cstheme="minorHAnsi"/>
                <w:szCs w:val="22"/>
              </w:rPr>
              <w:t>nt). The Entity shall add the c</w:t>
            </w:r>
            <w:r w:rsidRPr="00BF7C7F">
              <w:rPr>
                <w:rFonts w:asciiTheme="minorHAnsi" w:hAnsiTheme="minorHAnsi" w:cstheme="minorHAnsi"/>
                <w:spacing w:val="-1"/>
                <w:szCs w:val="22"/>
              </w:rPr>
              <w:t>o</w:t>
            </w:r>
            <w:r w:rsidRPr="00BF7C7F">
              <w:rPr>
                <w:rFonts w:asciiTheme="minorHAnsi" w:hAnsiTheme="minorHAnsi" w:cstheme="minorHAnsi"/>
                <w:szCs w:val="22"/>
              </w:rPr>
              <w:t>st thereof to the</w:t>
            </w:r>
            <w:r w:rsidR="00FC58A2">
              <w:rPr>
                <w:rFonts w:asciiTheme="minorHAnsi" w:hAnsiTheme="minorHAnsi" w:cstheme="minorHAnsi"/>
                <w:szCs w:val="22"/>
              </w:rPr>
              <w:t xml:space="preserve"> </w:t>
            </w:r>
            <w:r w:rsidRPr="00BF7C7F">
              <w:rPr>
                <w:rFonts w:asciiTheme="minorHAnsi" w:hAnsiTheme="minorHAnsi" w:cstheme="minorHAnsi"/>
                <w:szCs w:val="22"/>
              </w:rPr>
              <w:t>price</w:t>
            </w:r>
            <w:r w:rsidR="00FC58A2">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w:t>
            </w:r>
            <w:r w:rsidRPr="00BF7C7F">
              <w:rPr>
                <w:rFonts w:asciiTheme="minorHAnsi" w:hAnsiTheme="minorHAnsi" w:cstheme="minorHAnsi"/>
                <w:spacing w:val="-1"/>
                <w:szCs w:val="22"/>
              </w:rPr>
              <w:t>e</w:t>
            </w:r>
            <w:r w:rsidRPr="00BF7C7F">
              <w:rPr>
                <w:rFonts w:asciiTheme="minorHAnsi" w:hAnsiTheme="minorHAnsi" w:cstheme="minorHAnsi"/>
                <w:szCs w:val="22"/>
              </w:rPr>
              <w:t>s from the factory, CIF, or CIP at the bord</w:t>
            </w:r>
            <w:r w:rsidRPr="00BF7C7F">
              <w:rPr>
                <w:rFonts w:asciiTheme="minorHAnsi" w:hAnsiTheme="minorHAnsi" w:cstheme="minorHAnsi"/>
                <w:spacing w:val="-1"/>
                <w:szCs w:val="22"/>
              </w:rPr>
              <w:t>e</w:t>
            </w:r>
            <w:r w:rsidRPr="00BF7C7F">
              <w:rPr>
                <w:rFonts w:asciiTheme="minorHAnsi" w:hAnsiTheme="minorHAnsi" w:cstheme="minorHAnsi"/>
                <w:szCs w:val="22"/>
              </w:rPr>
              <w:t>r point.</w:t>
            </w:r>
          </w:p>
          <w:p w:rsidR="00D3303E" w:rsidRPr="00BF7C7F" w:rsidRDefault="00D3303E" w:rsidP="00BF7C7F">
            <w:pPr>
              <w:widowControl w:val="0"/>
              <w:autoSpaceDE w:val="0"/>
              <w:autoSpaceDN w:val="0"/>
              <w:adjustRightInd w:val="0"/>
              <w:spacing w:line="336" w:lineRule="auto"/>
              <w:jc w:val="mediumKashida"/>
              <w:rPr>
                <w:rFonts w:asciiTheme="minorHAnsi" w:hAnsiTheme="minorHAnsi" w:cstheme="minorHAnsi"/>
                <w:szCs w:val="22"/>
              </w:rPr>
            </w:pPr>
          </w:p>
          <w:p w:rsidR="00D3303E" w:rsidRPr="00231F19" w:rsidRDefault="00D3303E" w:rsidP="00BF7C7F">
            <w:pPr>
              <w:widowControl w:val="0"/>
              <w:autoSpaceDE w:val="0"/>
              <w:autoSpaceDN w:val="0"/>
              <w:adjustRightInd w:val="0"/>
              <w:spacing w:line="336" w:lineRule="auto"/>
              <w:ind w:right="-20"/>
              <w:jc w:val="mediumKashida"/>
              <w:rPr>
                <w:rFonts w:asciiTheme="minorHAnsi" w:hAnsiTheme="minorHAnsi" w:cstheme="minorHAnsi"/>
                <w:b/>
                <w:bCs/>
                <w:szCs w:val="22"/>
              </w:rPr>
            </w:pPr>
            <w:r w:rsidRPr="00231F19">
              <w:rPr>
                <w:rFonts w:asciiTheme="minorHAnsi" w:hAnsiTheme="minorHAnsi" w:cstheme="minorHAnsi"/>
                <w:b/>
                <w:bCs/>
                <w:szCs w:val="22"/>
              </w:rPr>
              <w:t>B. delivery Schedu</w:t>
            </w:r>
            <w:r w:rsidRPr="00231F19">
              <w:rPr>
                <w:rFonts w:asciiTheme="minorHAnsi" w:hAnsiTheme="minorHAnsi" w:cstheme="minorHAnsi"/>
                <w:b/>
                <w:bCs/>
                <w:spacing w:val="-1"/>
                <w:szCs w:val="22"/>
              </w:rPr>
              <w:t>l</w:t>
            </w:r>
            <w:r w:rsidRPr="00231F19">
              <w:rPr>
                <w:rFonts w:asciiTheme="minorHAnsi" w:hAnsiTheme="minorHAnsi" w:cstheme="minorHAnsi"/>
                <w:b/>
                <w:bCs/>
                <w:szCs w:val="22"/>
              </w:rPr>
              <w:t>e</w:t>
            </w:r>
          </w:p>
          <w:p w:rsidR="00D3303E" w:rsidRPr="00BF7C7F" w:rsidRDefault="00D3303E" w:rsidP="00BF7C7F">
            <w:pPr>
              <w:widowControl w:val="0"/>
              <w:autoSpaceDE w:val="0"/>
              <w:autoSpaceDN w:val="0"/>
              <w:adjustRightInd w:val="0"/>
              <w:spacing w:line="336" w:lineRule="auto"/>
              <w:ind w:right="83"/>
              <w:jc w:val="mediumKashida"/>
              <w:rPr>
                <w:rFonts w:asciiTheme="minorHAnsi" w:hAnsiTheme="minorHAnsi" w:cstheme="minorHAnsi"/>
                <w:szCs w:val="22"/>
              </w:rPr>
            </w:pPr>
            <w:r w:rsidRPr="00BF7C7F">
              <w:rPr>
                <w:rFonts w:asciiTheme="minorHAnsi" w:hAnsiTheme="minorHAnsi" w:cstheme="minorHAnsi"/>
                <w:szCs w:val="22"/>
              </w:rPr>
              <w:t>1. The s</w:t>
            </w:r>
            <w:r w:rsidRPr="00BF7C7F">
              <w:rPr>
                <w:rFonts w:asciiTheme="minorHAnsi" w:hAnsiTheme="minorHAnsi" w:cstheme="minorHAnsi"/>
                <w:spacing w:val="-1"/>
                <w:szCs w:val="22"/>
              </w:rPr>
              <w:t>u</w:t>
            </w:r>
            <w:r w:rsidRPr="00BF7C7F">
              <w:rPr>
                <w:rFonts w:asciiTheme="minorHAnsi" w:hAnsiTheme="minorHAnsi" w:cstheme="minorHAnsi"/>
                <w:szCs w:val="22"/>
              </w:rPr>
              <w:t>ppl</w:t>
            </w:r>
            <w:r w:rsidRPr="00BF7C7F">
              <w:rPr>
                <w:rFonts w:asciiTheme="minorHAnsi" w:hAnsiTheme="minorHAnsi" w:cstheme="minorHAnsi"/>
                <w:spacing w:val="-1"/>
                <w:szCs w:val="22"/>
              </w:rPr>
              <w:t>i</w:t>
            </w:r>
            <w:r w:rsidRPr="00BF7C7F">
              <w:rPr>
                <w:rFonts w:asciiTheme="minorHAnsi" w:hAnsiTheme="minorHAnsi" w:cstheme="minorHAnsi"/>
                <w:szCs w:val="22"/>
              </w:rPr>
              <w:t xml:space="preserve">es shall be </w:t>
            </w:r>
            <w:r w:rsidRPr="00BF7C7F">
              <w:rPr>
                <w:rFonts w:asciiTheme="minorHAnsi" w:hAnsiTheme="minorHAnsi" w:cstheme="minorHAnsi"/>
                <w:spacing w:val="-1"/>
                <w:szCs w:val="22"/>
              </w:rPr>
              <w:t>d</w:t>
            </w:r>
            <w:r w:rsidRPr="00BF7C7F">
              <w:rPr>
                <w:rFonts w:asciiTheme="minorHAnsi" w:hAnsiTheme="minorHAnsi" w:cstheme="minorHAnsi"/>
                <w:szCs w:val="22"/>
              </w:rPr>
              <w:t xml:space="preserve">elivered in a </w:t>
            </w:r>
            <w:r w:rsidRPr="00BF7C7F">
              <w:rPr>
                <w:rFonts w:asciiTheme="minorHAnsi" w:hAnsiTheme="minorHAnsi" w:cstheme="minorHAnsi"/>
                <w:spacing w:val="-2"/>
                <w:szCs w:val="22"/>
              </w:rPr>
              <w:t>t</w:t>
            </w:r>
            <w:r w:rsidRPr="00BF7C7F">
              <w:rPr>
                <w:rFonts w:asciiTheme="minorHAnsi" w:hAnsiTheme="minorHAnsi" w:cstheme="minorHAnsi"/>
                <w:szCs w:val="22"/>
              </w:rPr>
              <w:t>imely mann</w:t>
            </w:r>
            <w:r w:rsidRPr="00BF7C7F">
              <w:rPr>
                <w:rFonts w:asciiTheme="minorHAnsi" w:hAnsiTheme="minorHAnsi" w:cstheme="minorHAnsi"/>
                <w:spacing w:val="-1"/>
                <w:szCs w:val="22"/>
              </w:rPr>
              <w:t>e</w:t>
            </w:r>
            <w:r w:rsidRPr="00BF7C7F">
              <w:rPr>
                <w:rFonts w:asciiTheme="minorHAnsi" w:hAnsiTheme="minorHAnsi" w:cstheme="minorHAnsi"/>
                <w:szCs w:val="22"/>
              </w:rPr>
              <w:t>r as provid</w:t>
            </w:r>
            <w:r w:rsidRPr="00BF7C7F">
              <w:rPr>
                <w:rFonts w:asciiTheme="minorHAnsi" w:hAnsiTheme="minorHAnsi" w:cstheme="minorHAnsi"/>
                <w:spacing w:val="-1"/>
                <w:szCs w:val="22"/>
              </w:rPr>
              <w:t>e</w:t>
            </w:r>
            <w:r w:rsidRPr="00BF7C7F">
              <w:rPr>
                <w:rFonts w:asciiTheme="minorHAnsi" w:hAnsiTheme="minorHAnsi" w:cstheme="minorHAnsi"/>
                <w:szCs w:val="22"/>
              </w:rPr>
              <w:t xml:space="preserve">d for </w:t>
            </w:r>
            <w:r w:rsidRPr="00BF7C7F">
              <w:rPr>
                <w:rFonts w:asciiTheme="minorHAnsi" w:hAnsiTheme="minorHAnsi" w:cstheme="minorHAnsi"/>
                <w:spacing w:val="-1"/>
                <w:szCs w:val="22"/>
              </w:rPr>
              <w:t>i</w:t>
            </w:r>
            <w:r w:rsidRPr="00BF7C7F">
              <w:rPr>
                <w:rFonts w:asciiTheme="minorHAnsi" w:hAnsiTheme="minorHAnsi" w:cstheme="minorHAnsi"/>
                <w:szCs w:val="22"/>
              </w:rPr>
              <w:t>n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00785FA2">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o</w:t>
            </w:r>
            <w:r w:rsidRPr="00BF7C7F">
              <w:rPr>
                <w:rFonts w:asciiTheme="minorHAnsi" w:hAnsiTheme="minorHAnsi" w:cstheme="minorHAnsi"/>
                <w:szCs w:val="22"/>
              </w:rPr>
              <w:t>cum</w:t>
            </w:r>
            <w:r w:rsidRPr="00BF7C7F">
              <w:rPr>
                <w:rFonts w:asciiTheme="minorHAnsi" w:hAnsiTheme="minorHAnsi" w:cstheme="minorHAnsi"/>
                <w:spacing w:val="-1"/>
                <w:szCs w:val="22"/>
              </w:rPr>
              <w:t>e</w:t>
            </w:r>
            <w:r w:rsidRPr="00BF7C7F">
              <w:rPr>
                <w:rFonts w:asciiTheme="minorHAnsi" w:hAnsiTheme="minorHAnsi" w:cstheme="minorHAnsi"/>
                <w:szCs w:val="22"/>
              </w:rPr>
              <w:t>nt a</w:t>
            </w:r>
            <w:r w:rsidRPr="00BF7C7F">
              <w:rPr>
                <w:rFonts w:asciiTheme="minorHAnsi" w:hAnsiTheme="minorHAnsi" w:cstheme="minorHAnsi"/>
                <w:spacing w:val="-1"/>
                <w:szCs w:val="22"/>
              </w:rPr>
              <w:t>n</w:t>
            </w:r>
            <w:r w:rsidRPr="00BF7C7F">
              <w:rPr>
                <w:rFonts w:asciiTheme="minorHAnsi" w:hAnsiTheme="minorHAnsi" w:cstheme="minorHAnsi"/>
                <w:szCs w:val="22"/>
              </w:rPr>
              <w:t xml:space="preserve">d the timing estimate for </w:t>
            </w:r>
            <w:r w:rsidRPr="00BF7C7F">
              <w:rPr>
                <w:rFonts w:asciiTheme="minorHAnsi" w:hAnsiTheme="minorHAnsi" w:cstheme="minorHAnsi"/>
                <w:spacing w:val="-2"/>
                <w:szCs w:val="22"/>
              </w:rPr>
              <w:t>t</w:t>
            </w:r>
            <w:r w:rsidRPr="00BF7C7F">
              <w:rPr>
                <w:rFonts w:asciiTheme="minorHAnsi" w:hAnsiTheme="minorHAnsi" w:cstheme="minorHAnsi"/>
                <w:szCs w:val="22"/>
              </w:rPr>
              <w:t>he arrival of suppli</w:t>
            </w:r>
            <w:r w:rsidRPr="00BF7C7F">
              <w:rPr>
                <w:rFonts w:asciiTheme="minorHAnsi" w:hAnsiTheme="minorHAnsi" w:cstheme="minorHAnsi"/>
                <w:spacing w:val="-1"/>
                <w:szCs w:val="22"/>
              </w:rPr>
              <w:t>e</w:t>
            </w:r>
            <w:r w:rsidRPr="00BF7C7F">
              <w:rPr>
                <w:rFonts w:asciiTheme="minorHAnsi" w:hAnsiTheme="minorHAnsi" w:cstheme="minorHAnsi"/>
                <w:szCs w:val="22"/>
              </w:rPr>
              <w:t>s for e</w:t>
            </w:r>
            <w:r w:rsidRPr="00BF7C7F">
              <w:rPr>
                <w:rFonts w:asciiTheme="minorHAnsi" w:hAnsiTheme="minorHAnsi" w:cstheme="minorHAnsi"/>
                <w:spacing w:val="-1"/>
                <w:szCs w:val="22"/>
              </w:rPr>
              <w:t>a</w:t>
            </w:r>
            <w:r w:rsidRPr="00BF7C7F">
              <w:rPr>
                <w:rFonts w:asciiTheme="minorHAnsi" w:hAnsiTheme="minorHAnsi" w:cstheme="minorHAnsi"/>
                <w:szCs w:val="22"/>
              </w:rPr>
              <w:t>ch ten</w:t>
            </w:r>
            <w:r w:rsidRPr="00BF7C7F">
              <w:rPr>
                <w:rFonts w:asciiTheme="minorHAnsi" w:hAnsiTheme="minorHAnsi" w:cstheme="minorHAnsi"/>
                <w:spacing w:val="-1"/>
                <w:szCs w:val="22"/>
              </w:rPr>
              <w:t>d</w:t>
            </w:r>
            <w:r w:rsidRPr="00BF7C7F">
              <w:rPr>
                <w:rFonts w:asciiTheme="minorHAnsi" w:hAnsiTheme="minorHAnsi" w:cstheme="minorHAnsi"/>
                <w:szCs w:val="22"/>
              </w:rPr>
              <w:t>er sh</w:t>
            </w:r>
            <w:r w:rsidRPr="00BF7C7F">
              <w:rPr>
                <w:rFonts w:asciiTheme="minorHAnsi" w:hAnsiTheme="minorHAnsi" w:cstheme="minorHAnsi"/>
                <w:spacing w:val="-1"/>
                <w:szCs w:val="22"/>
              </w:rPr>
              <w:t>o</w:t>
            </w:r>
            <w:r w:rsidRPr="00BF7C7F">
              <w:rPr>
                <w:rFonts w:asciiTheme="minorHAnsi" w:hAnsiTheme="minorHAnsi" w:cstheme="minorHAnsi"/>
                <w:szCs w:val="22"/>
              </w:rPr>
              <w:t>uld be t</w:t>
            </w:r>
            <w:r w:rsidRPr="00BF7C7F">
              <w:rPr>
                <w:rFonts w:asciiTheme="minorHAnsi" w:hAnsiTheme="minorHAnsi" w:cstheme="minorHAnsi"/>
                <w:spacing w:val="-1"/>
                <w:szCs w:val="22"/>
              </w:rPr>
              <w:t>a</w:t>
            </w:r>
            <w:r w:rsidRPr="00BF7C7F">
              <w:rPr>
                <w:rFonts w:asciiTheme="minorHAnsi" w:hAnsiTheme="minorHAnsi" w:cstheme="minorHAnsi"/>
                <w:szCs w:val="22"/>
              </w:rPr>
              <w:t>ken into acc</w:t>
            </w:r>
            <w:r w:rsidRPr="00BF7C7F">
              <w:rPr>
                <w:rFonts w:asciiTheme="minorHAnsi" w:hAnsiTheme="minorHAnsi" w:cstheme="minorHAnsi"/>
                <w:spacing w:val="-1"/>
                <w:szCs w:val="22"/>
              </w:rPr>
              <w:t>ou</w:t>
            </w:r>
            <w:r w:rsidRPr="00BF7C7F">
              <w:rPr>
                <w:rFonts w:asciiTheme="minorHAnsi" w:hAnsiTheme="minorHAnsi" w:cstheme="minorHAnsi"/>
                <w:szCs w:val="22"/>
              </w:rPr>
              <w:t>nt while all</w:t>
            </w:r>
            <w:r w:rsidRPr="00BF7C7F">
              <w:rPr>
                <w:rFonts w:asciiTheme="minorHAnsi" w:hAnsiTheme="minorHAnsi" w:cstheme="minorHAnsi"/>
                <w:spacing w:val="-1"/>
                <w:szCs w:val="22"/>
              </w:rPr>
              <w:t>o</w:t>
            </w:r>
            <w:r w:rsidRPr="00BF7C7F">
              <w:rPr>
                <w:rFonts w:asciiTheme="minorHAnsi" w:hAnsiTheme="minorHAnsi" w:cstheme="minorHAnsi"/>
                <w:szCs w:val="22"/>
              </w:rPr>
              <w:t>wing suffic</w:t>
            </w:r>
            <w:r w:rsidRPr="00BF7C7F">
              <w:rPr>
                <w:rFonts w:asciiTheme="minorHAnsi" w:hAnsiTheme="minorHAnsi" w:cstheme="minorHAnsi"/>
                <w:spacing w:val="-1"/>
                <w:szCs w:val="22"/>
              </w:rPr>
              <w:t>i</w:t>
            </w:r>
            <w:r w:rsidRPr="00BF7C7F">
              <w:rPr>
                <w:rFonts w:asciiTheme="minorHAnsi" w:hAnsiTheme="minorHAnsi" w:cstheme="minorHAnsi"/>
                <w:szCs w:val="22"/>
              </w:rPr>
              <w:t>ent time within r</w:t>
            </w:r>
            <w:r w:rsidRPr="00BF7C7F">
              <w:rPr>
                <w:rFonts w:asciiTheme="minorHAnsi" w:hAnsiTheme="minorHAnsi" w:cstheme="minorHAnsi"/>
                <w:spacing w:val="-1"/>
                <w:szCs w:val="22"/>
              </w:rPr>
              <w:t>e</w:t>
            </w:r>
            <w:r w:rsidRPr="00BF7C7F">
              <w:rPr>
                <w:rFonts w:asciiTheme="minorHAnsi" w:hAnsiTheme="minorHAnsi" w:cstheme="minorHAnsi"/>
                <w:szCs w:val="22"/>
              </w:rPr>
              <w:t>as</w:t>
            </w:r>
            <w:r w:rsidRPr="00BF7C7F">
              <w:rPr>
                <w:rFonts w:asciiTheme="minorHAnsi" w:hAnsiTheme="minorHAnsi" w:cstheme="minorHAnsi"/>
                <w:spacing w:val="-1"/>
                <w:szCs w:val="22"/>
              </w:rPr>
              <w:t>o</w:t>
            </w:r>
            <w:r w:rsidRPr="00BF7C7F">
              <w:rPr>
                <w:rFonts w:asciiTheme="minorHAnsi" w:hAnsiTheme="minorHAnsi" w:cstheme="minorHAnsi"/>
                <w:szCs w:val="22"/>
              </w:rPr>
              <w:t>nab</w:t>
            </w:r>
            <w:r w:rsidRPr="00BF7C7F">
              <w:rPr>
                <w:rFonts w:asciiTheme="minorHAnsi" w:hAnsiTheme="minorHAnsi" w:cstheme="minorHAnsi"/>
                <w:spacing w:val="-1"/>
                <w:szCs w:val="22"/>
              </w:rPr>
              <w:t>l</w:t>
            </w:r>
            <w:r w:rsidRPr="00BF7C7F">
              <w:rPr>
                <w:rFonts w:asciiTheme="minorHAnsi" w:hAnsiTheme="minorHAnsi" w:cstheme="minorHAnsi"/>
                <w:szCs w:val="22"/>
              </w:rPr>
              <w:t xml:space="preserve">e limits for the international </w:t>
            </w:r>
            <w:r w:rsidRPr="00BF7C7F">
              <w:rPr>
                <w:rFonts w:asciiTheme="minorHAnsi" w:hAnsiTheme="minorHAnsi" w:cstheme="minorHAnsi"/>
                <w:spacing w:val="-1"/>
                <w:szCs w:val="22"/>
              </w:rPr>
              <w:t>a</w:t>
            </w:r>
            <w:r w:rsidRPr="00BF7C7F">
              <w:rPr>
                <w:rFonts w:asciiTheme="minorHAnsi" w:hAnsiTheme="minorHAnsi" w:cstheme="minorHAnsi"/>
                <w:szCs w:val="22"/>
              </w:rPr>
              <w:t>nd internal tra</w:t>
            </w:r>
            <w:r w:rsidRPr="00BF7C7F">
              <w:rPr>
                <w:rFonts w:asciiTheme="minorHAnsi" w:hAnsiTheme="minorHAnsi" w:cstheme="minorHAnsi"/>
                <w:spacing w:val="-1"/>
                <w:szCs w:val="22"/>
              </w:rPr>
              <w:t>n</w:t>
            </w:r>
            <w:r w:rsidRPr="00BF7C7F">
              <w:rPr>
                <w:rFonts w:asciiTheme="minorHAnsi" w:hAnsiTheme="minorHAnsi" w:cstheme="minorHAnsi"/>
                <w:szCs w:val="22"/>
              </w:rPr>
              <w:t>sport. If the offering of deli</w:t>
            </w:r>
            <w:r w:rsidRPr="00BF7C7F">
              <w:rPr>
                <w:rFonts w:asciiTheme="minorHAnsi" w:hAnsiTheme="minorHAnsi" w:cstheme="minorHAnsi"/>
                <w:spacing w:val="-2"/>
                <w:szCs w:val="22"/>
              </w:rPr>
              <w:t>v</w:t>
            </w:r>
            <w:r w:rsidRPr="00BF7C7F">
              <w:rPr>
                <w:rFonts w:asciiTheme="minorHAnsi" w:hAnsiTheme="minorHAnsi" w:cstheme="minorHAnsi"/>
                <w:szCs w:val="22"/>
              </w:rPr>
              <w:t>ery at the sche</w:t>
            </w:r>
            <w:r w:rsidRPr="00BF7C7F">
              <w:rPr>
                <w:rFonts w:asciiTheme="minorHAnsi" w:hAnsiTheme="minorHAnsi" w:cstheme="minorHAnsi"/>
                <w:spacing w:val="-1"/>
                <w:szCs w:val="22"/>
              </w:rPr>
              <w:t>d</w:t>
            </w:r>
            <w:r w:rsidRPr="00BF7C7F">
              <w:rPr>
                <w:rFonts w:asciiTheme="minorHAnsi" w:hAnsiTheme="minorHAnsi" w:cstheme="minorHAnsi"/>
                <w:szCs w:val="22"/>
              </w:rPr>
              <w:t>uled t</w:t>
            </w:r>
            <w:r w:rsidRPr="00BF7C7F">
              <w:rPr>
                <w:rFonts w:asciiTheme="minorHAnsi" w:hAnsiTheme="minorHAnsi" w:cstheme="minorHAnsi"/>
                <w:spacing w:val="-1"/>
                <w:szCs w:val="22"/>
              </w:rPr>
              <w:t>i</w:t>
            </w:r>
            <w:r w:rsidRPr="00BF7C7F">
              <w:rPr>
                <w:rFonts w:asciiTheme="minorHAnsi" w:hAnsiTheme="minorHAnsi" w:cstheme="minorHAnsi"/>
                <w:szCs w:val="22"/>
              </w:rPr>
              <w:t>me is the "b</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is", the "mo</w:t>
            </w:r>
            <w:r w:rsidRPr="00BF7C7F">
              <w:rPr>
                <w:rFonts w:asciiTheme="minorHAnsi" w:hAnsiTheme="minorHAnsi" w:cstheme="minorHAnsi"/>
                <w:spacing w:val="-1"/>
                <w:szCs w:val="22"/>
              </w:rPr>
              <w:t>d</w:t>
            </w:r>
            <w:r w:rsidRPr="00BF7C7F">
              <w:rPr>
                <w:rFonts w:asciiTheme="minorHAnsi" w:hAnsiTheme="minorHAnsi" w:cstheme="minorHAnsi"/>
                <w:szCs w:val="22"/>
              </w:rPr>
              <w:t>ified" delivery sh</w:t>
            </w:r>
            <w:r w:rsidRPr="00BF7C7F">
              <w:rPr>
                <w:rFonts w:asciiTheme="minorHAnsi" w:hAnsiTheme="minorHAnsi" w:cstheme="minorHAnsi"/>
                <w:spacing w:val="-1"/>
                <w:szCs w:val="22"/>
              </w:rPr>
              <w:t>o</w:t>
            </w:r>
            <w:r w:rsidRPr="00BF7C7F">
              <w:rPr>
                <w:rFonts w:asciiTheme="minorHAnsi" w:hAnsiTheme="minorHAnsi" w:cstheme="minorHAnsi"/>
                <w:szCs w:val="22"/>
              </w:rPr>
              <w:t>uld be</w:t>
            </w:r>
            <w:r w:rsidR="00785FA2">
              <w:rPr>
                <w:rFonts w:asciiTheme="minorHAnsi" w:hAnsiTheme="minorHAnsi" w:cstheme="minorHAnsi"/>
                <w:szCs w:val="22"/>
              </w:rPr>
              <w:t xml:space="preserve"> </w:t>
            </w:r>
            <w:r w:rsidRPr="00BF7C7F">
              <w:rPr>
                <w:rFonts w:asciiTheme="minorHAnsi" w:hAnsiTheme="minorHAnsi" w:cstheme="minorHAnsi"/>
                <w:szCs w:val="22"/>
              </w:rPr>
              <w:t>ca</w:t>
            </w:r>
            <w:r w:rsidRPr="00BF7C7F">
              <w:rPr>
                <w:rFonts w:asciiTheme="minorHAnsi" w:hAnsiTheme="minorHAnsi" w:cstheme="minorHAnsi"/>
                <w:spacing w:val="-1"/>
                <w:szCs w:val="22"/>
              </w:rPr>
              <w:t>l</w:t>
            </w:r>
            <w:r w:rsidRPr="00BF7C7F">
              <w:rPr>
                <w:rFonts w:asciiTheme="minorHAnsi" w:hAnsiTheme="minorHAnsi" w:cstheme="minorHAnsi"/>
                <w:spacing w:val="1"/>
                <w:szCs w:val="22"/>
              </w:rPr>
              <w:t>c</w:t>
            </w:r>
            <w:r w:rsidRPr="00BF7C7F">
              <w:rPr>
                <w:rFonts w:asciiTheme="minorHAnsi" w:hAnsiTheme="minorHAnsi" w:cstheme="minorHAnsi"/>
                <w:szCs w:val="22"/>
              </w:rPr>
              <w:t>ulat</w:t>
            </w:r>
            <w:r w:rsidRPr="00BF7C7F">
              <w:rPr>
                <w:rFonts w:asciiTheme="minorHAnsi" w:hAnsiTheme="minorHAnsi" w:cstheme="minorHAnsi"/>
                <w:spacing w:val="-1"/>
                <w:szCs w:val="22"/>
              </w:rPr>
              <w:t>e</w:t>
            </w:r>
            <w:r w:rsidRPr="00BF7C7F">
              <w:rPr>
                <w:rFonts w:asciiTheme="minorHAnsi" w:hAnsiTheme="minorHAnsi" w:cstheme="minorHAnsi"/>
                <w:szCs w:val="22"/>
              </w:rPr>
              <w:t>d for other ten</w:t>
            </w:r>
            <w:r w:rsidRPr="00BF7C7F">
              <w:rPr>
                <w:rFonts w:asciiTheme="minorHAnsi" w:hAnsiTheme="minorHAnsi" w:cstheme="minorHAnsi"/>
                <w:spacing w:val="-1"/>
                <w:szCs w:val="22"/>
              </w:rPr>
              <w:t>d</w:t>
            </w:r>
            <w:r w:rsidRPr="00BF7C7F">
              <w:rPr>
                <w:rFonts w:asciiTheme="minorHAnsi" w:hAnsiTheme="minorHAnsi" w:cstheme="minorHAnsi"/>
                <w:szCs w:val="22"/>
              </w:rPr>
              <w:t xml:space="preserve">ers </w:t>
            </w:r>
            <w:r w:rsidRPr="00BF7C7F">
              <w:rPr>
                <w:rFonts w:asciiTheme="minorHAnsi" w:hAnsiTheme="minorHAnsi" w:cstheme="minorHAnsi"/>
                <w:spacing w:val="-1"/>
                <w:szCs w:val="22"/>
              </w:rPr>
              <w:t>b</w:t>
            </w:r>
            <w:r w:rsidRPr="00BF7C7F">
              <w:rPr>
                <w:rFonts w:asciiTheme="minorHAnsi" w:hAnsiTheme="minorHAnsi" w:cstheme="minorHAnsi"/>
                <w:szCs w:val="22"/>
              </w:rPr>
              <w:t>y</w:t>
            </w:r>
            <w:r w:rsidR="00785FA2">
              <w:rPr>
                <w:rFonts w:asciiTheme="minorHAnsi" w:hAnsiTheme="minorHAnsi" w:cstheme="minorHAnsi"/>
                <w:szCs w:val="22"/>
              </w:rPr>
              <w:t xml:space="preserve"> </w:t>
            </w:r>
            <w:r w:rsidRPr="00BF7C7F">
              <w:rPr>
                <w:rFonts w:asciiTheme="minorHAnsi" w:hAnsiTheme="minorHAnsi" w:cstheme="minorHAnsi"/>
                <w:szCs w:val="22"/>
              </w:rPr>
              <w:t>applying the percent</w:t>
            </w:r>
            <w:r w:rsidRPr="00BF7C7F">
              <w:rPr>
                <w:rFonts w:asciiTheme="minorHAnsi" w:hAnsiTheme="minorHAnsi" w:cstheme="minorHAnsi"/>
                <w:spacing w:val="-1"/>
                <w:szCs w:val="22"/>
              </w:rPr>
              <w:t>a</w:t>
            </w:r>
            <w:r w:rsidRPr="00BF7C7F">
              <w:rPr>
                <w:rFonts w:asciiTheme="minorHAnsi" w:hAnsiTheme="minorHAnsi" w:cstheme="minorHAnsi"/>
                <w:szCs w:val="22"/>
              </w:rPr>
              <w:t>ge set out in the Tend</w:t>
            </w:r>
            <w:r w:rsidRPr="00BF7C7F">
              <w:rPr>
                <w:rFonts w:asciiTheme="minorHAnsi" w:hAnsiTheme="minorHAnsi" w:cstheme="minorHAnsi"/>
                <w:spacing w:val="-1"/>
                <w:szCs w:val="22"/>
              </w:rPr>
              <w:t>e</w:t>
            </w:r>
            <w:r w:rsidRPr="00BF7C7F">
              <w:rPr>
                <w:rFonts w:asciiTheme="minorHAnsi" w:hAnsiTheme="minorHAnsi" w:cstheme="minorHAnsi"/>
                <w:szCs w:val="22"/>
              </w:rPr>
              <w:t>r D</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um</w:t>
            </w:r>
            <w:r w:rsidRPr="00BF7C7F">
              <w:rPr>
                <w:rFonts w:asciiTheme="minorHAnsi" w:hAnsiTheme="minorHAnsi" w:cstheme="minorHAnsi"/>
                <w:szCs w:val="22"/>
              </w:rPr>
              <w:t>ent to delivery price to fa</w:t>
            </w:r>
            <w:r w:rsidRPr="00BF7C7F">
              <w:rPr>
                <w:rFonts w:asciiTheme="minorHAnsi" w:hAnsiTheme="minorHAnsi" w:cstheme="minorHAnsi"/>
                <w:spacing w:val="1"/>
                <w:szCs w:val="22"/>
              </w:rPr>
              <w:t>c</w:t>
            </w:r>
            <w:r w:rsidRPr="00BF7C7F">
              <w:rPr>
                <w:rFonts w:asciiTheme="minorHAnsi" w:hAnsiTheme="minorHAnsi" w:cstheme="minorHAnsi"/>
                <w:szCs w:val="22"/>
              </w:rPr>
              <w:t>tory/ CIF / CIP (EXW/ CIF/ CIP</w:t>
            </w:r>
            <w:r w:rsidR="00622365">
              <w:rPr>
                <w:rFonts w:asciiTheme="minorHAnsi" w:hAnsiTheme="minorHAnsi" w:cstheme="minorHAnsi"/>
                <w:szCs w:val="22"/>
              </w:rPr>
              <w:t>)</w:t>
            </w:r>
            <w:r w:rsidRPr="00BF7C7F">
              <w:rPr>
                <w:rFonts w:asciiTheme="minorHAnsi" w:hAnsiTheme="minorHAnsi" w:cstheme="minorHAnsi"/>
                <w:szCs w:val="22"/>
              </w:rPr>
              <w:t xml:space="preserve"> for each we</w:t>
            </w:r>
            <w:r w:rsidRPr="00BF7C7F">
              <w:rPr>
                <w:rFonts w:asciiTheme="minorHAnsi" w:hAnsiTheme="minorHAnsi" w:cstheme="minorHAnsi"/>
                <w:spacing w:val="-1"/>
                <w:szCs w:val="22"/>
              </w:rPr>
              <w:t>e</w:t>
            </w:r>
            <w:r w:rsidRPr="00BF7C7F">
              <w:rPr>
                <w:rFonts w:asciiTheme="minorHAnsi" w:hAnsiTheme="minorHAnsi" w:cstheme="minorHAnsi"/>
                <w:szCs w:val="22"/>
              </w:rPr>
              <w:t>k of delay</w:t>
            </w:r>
            <w:r w:rsidR="00785FA2">
              <w:rPr>
                <w:rFonts w:asciiTheme="minorHAnsi" w:hAnsiTheme="minorHAnsi" w:cstheme="minorHAnsi"/>
                <w:szCs w:val="22"/>
              </w:rPr>
              <w:t xml:space="preserve"> </w:t>
            </w:r>
            <w:r w:rsidRPr="00BF7C7F">
              <w:rPr>
                <w:rFonts w:asciiTheme="minorHAnsi" w:hAnsiTheme="minorHAnsi" w:cstheme="minorHAnsi"/>
                <w:szCs w:val="22"/>
              </w:rPr>
              <w:t>after the sc</w:t>
            </w:r>
            <w:r w:rsidRPr="00BF7C7F">
              <w:rPr>
                <w:rFonts w:asciiTheme="minorHAnsi" w:hAnsiTheme="minorHAnsi" w:cstheme="minorHAnsi"/>
                <w:spacing w:val="-1"/>
                <w:szCs w:val="22"/>
              </w:rPr>
              <w:t>h</w:t>
            </w:r>
            <w:r w:rsidRPr="00BF7C7F">
              <w:rPr>
                <w:rFonts w:asciiTheme="minorHAnsi" w:hAnsiTheme="minorHAnsi" w:cstheme="minorHAnsi"/>
                <w:szCs w:val="22"/>
              </w:rPr>
              <w:t>edul</w:t>
            </w:r>
            <w:r w:rsidRPr="00BF7C7F">
              <w:rPr>
                <w:rFonts w:asciiTheme="minorHAnsi" w:hAnsiTheme="minorHAnsi" w:cstheme="minorHAnsi"/>
                <w:spacing w:val="-1"/>
                <w:szCs w:val="22"/>
              </w:rPr>
              <w:t>e</w:t>
            </w:r>
            <w:r w:rsidRPr="00BF7C7F">
              <w:rPr>
                <w:rFonts w:asciiTheme="minorHAnsi" w:hAnsiTheme="minorHAnsi" w:cstheme="minorHAnsi"/>
                <w:szCs w:val="22"/>
              </w:rPr>
              <w:t>d deliv</w:t>
            </w:r>
            <w:r w:rsidRPr="00BF7C7F">
              <w:rPr>
                <w:rFonts w:asciiTheme="minorHAnsi" w:hAnsiTheme="minorHAnsi" w:cstheme="minorHAnsi"/>
                <w:spacing w:val="-1"/>
                <w:szCs w:val="22"/>
              </w:rPr>
              <w:t>e</w:t>
            </w:r>
            <w:r w:rsidRPr="00BF7C7F">
              <w:rPr>
                <w:rFonts w:asciiTheme="minorHAnsi" w:hAnsiTheme="minorHAnsi" w:cstheme="minorHAnsi"/>
                <w:szCs w:val="22"/>
              </w:rPr>
              <w:t>ry date. This c</w:t>
            </w:r>
            <w:r w:rsidRPr="00BF7C7F">
              <w:rPr>
                <w:rFonts w:asciiTheme="minorHAnsi" w:hAnsiTheme="minorHAnsi" w:cstheme="minorHAnsi"/>
                <w:spacing w:val="-1"/>
                <w:szCs w:val="22"/>
              </w:rPr>
              <w:t>o</w:t>
            </w:r>
            <w:r w:rsidRPr="00BF7C7F">
              <w:rPr>
                <w:rFonts w:asciiTheme="minorHAnsi" w:hAnsiTheme="minorHAnsi" w:cstheme="minorHAnsi"/>
                <w:szCs w:val="22"/>
              </w:rPr>
              <w:t xml:space="preserve">st shall </w:t>
            </w:r>
            <w:r w:rsidRPr="00BF7C7F">
              <w:rPr>
                <w:rFonts w:asciiTheme="minorHAnsi" w:hAnsiTheme="minorHAnsi" w:cstheme="minorHAnsi"/>
                <w:spacing w:val="-1"/>
                <w:szCs w:val="22"/>
              </w:rPr>
              <w:t>b</w:t>
            </w:r>
            <w:r w:rsidRPr="00BF7C7F">
              <w:rPr>
                <w:rFonts w:asciiTheme="minorHAnsi" w:hAnsiTheme="minorHAnsi" w:cstheme="minorHAnsi"/>
                <w:szCs w:val="22"/>
              </w:rPr>
              <w:t>e add</w:t>
            </w:r>
            <w:r w:rsidRPr="00BF7C7F">
              <w:rPr>
                <w:rFonts w:asciiTheme="minorHAnsi" w:hAnsiTheme="minorHAnsi" w:cstheme="minorHAnsi"/>
                <w:spacing w:val="-1"/>
                <w:szCs w:val="22"/>
              </w:rPr>
              <w:t>e</w:t>
            </w:r>
            <w:r w:rsidRPr="00BF7C7F">
              <w:rPr>
                <w:rFonts w:asciiTheme="minorHAnsi" w:hAnsiTheme="minorHAnsi" w:cstheme="minorHAnsi"/>
                <w:szCs w:val="22"/>
              </w:rPr>
              <w:t>d to the tend</w:t>
            </w:r>
            <w:r w:rsidRPr="00BF7C7F">
              <w:rPr>
                <w:rFonts w:asciiTheme="minorHAnsi" w:hAnsiTheme="minorHAnsi" w:cstheme="minorHAnsi"/>
                <w:spacing w:val="-1"/>
                <w:szCs w:val="22"/>
              </w:rPr>
              <w:t>e</w:t>
            </w:r>
            <w:r w:rsidRPr="00BF7C7F">
              <w:rPr>
                <w:rFonts w:asciiTheme="minorHAnsi" w:hAnsiTheme="minorHAnsi" w:cstheme="minorHAnsi"/>
                <w:szCs w:val="22"/>
              </w:rPr>
              <w:t>r 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e f</w:t>
            </w:r>
            <w:r w:rsidRPr="00BF7C7F">
              <w:rPr>
                <w:rFonts w:asciiTheme="minorHAnsi" w:hAnsiTheme="minorHAnsi" w:cstheme="minorHAnsi"/>
                <w:spacing w:val="-1"/>
                <w:szCs w:val="22"/>
              </w:rPr>
              <w:t>o</w:t>
            </w:r>
            <w:r w:rsidRPr="00BF7C7F">
              <w:rPr>
                <w:rFonts w:asciiTheme="minorHAnsi" w:hAnsiTheme="minorHAnsi" w:cstheme="minorHAnsi"/>
                <w:szCs w:val="22"/>
              </w:rPr>
              <w:t xml:space="preserve">r evaluation </w:t>
            </w:r>
            <w:r w:rsidRPr="00BF7C7F">
              <w:rPr>
                <w:rFonts w:asciiTheme="minorHAnsi" w:hAnsiTheme="minorHAnsi" w:cstheme="minorHAnsi"/>
                <w:spacing w:val="-1"/>
                <w:szCs w:val="22"/>
              </w:rPr>
              <w:t>o</w:t>
            </w:r>
            <w:r w:rsidRPr="00BF7C7F">
              <w:rPr>
                <w:rFonts w:asciiTheme="minorHAnsi" w:hAnsiTheme="minorHAnsi" w:cstheme="minorHAnsi"/>
                <w:szCs w:val="22"/>
              </w:rPr>
              <w:t>f its value. H</w:t>
            </w:r>
            <w:r w:rsidRPr="00BF7C7F">
              <w:rPr>
                <w:rFonts w:asciiTheme="minorHAnsi" w:hAnsiTheme="minorHAnsi" w:cstheme="minorHAnsi"/>
                <w:spacing w:val="-1"/>
                <w:szCs w:val="22"/>
              </w:rPr>
              <w:t>o</w:t>
            </w:r>
            <w:r w:rsidRPr="00BF7C7F">
              <w:rPr>
                <w:rFonts w:asciiTheme="minorHAnsi" w:hAnsiTheme="minorHAnsi" w:cstheme="minorHAnsi"/>
                <w:szCs w:val="22"/>
              </w:rPr>
              <w:t xml:space="preserve">wever, no </w:t>
            </w:r>
            <w:r w:rsidRPr="00BF7C7F">
              <w:rPr>
                <w:rFonts w:asciiTheme="minorHAnsi" w:hAnsiTheme="minorHAnsi" w:cstheme="minorHAnsi"/>
                <w:spacing w:val="-1"/>
                <w:szCs w:val="22"/>
              </w:rPr>
              <w:t>adv</w:t>
            </w:r>
            <w:r w:rsidRPr="00BF7C7F">
              <w:rPr>
                <w:rFonts w:asciiTheme="minorHAnsi" w:hAnsiTheme="minorHAnsi" w:cstheme="minorHAnsi"/>
                <w:szCs w:val="22"/>
              </w:rPr>
              <w:t>antage shall</w:t>
            </w:r>
            <w:r w:rsidR="00785FA2">
              <w:rPr>
                <w:rFonts w:asciiTheme="minorHAnsi" w:hAnsiTheme="minorHAnsi" w:cstheme="minorHAnsi"/>
                <w:szCs w:val="22"/>
              </w:rPr>
              <w:t xml:space="preserve"> </w:t>
            </w:r>
            <w:r w:rsidRPr="00BF7C7F">
              <w:rPr>
                <w:rFonts w:asciiTheme="minorHAnsi" w:hAnsiTheme="minorHAnsi" w:cstheme="minorHAnsi"/>
                <w:szCs w:val="22"/>
              </w:rPr>
              <w:t>be given for any early deliv</w:t>
            </w:r>
            <w:r w:rsidRPr="00BF7C7F">
              <w:rPr>
                <w:rFonts w:asciiTheme="minorHAnsi" w:hAnsiTheme="minorHAnsi" w:cstheme="minorHAnsi"/>
                <w:spacing w:val="-1"/>
                <w:szCs w:val="22"/>
              </w:rPr>
              <w:t>e</w:t>
            </w:r>
            <w:r w:rsidRPr="00BF7C7F">
              <w:rPr>
                <w:rFonts w:asciiTheme="minorHAnsi" w:hAnsiTheme="minorHAnsi" w:cstheme="minorHAnsi"/>
                <w:szCs w:val="22"/>
              </w:rPr>
              <w:t xml:space="preserve">ry. </w:t>
            </w:r>
          </w:p>
          <w:p w:rsidR="00D3303E" w:rsidRPr="00BF7C7F" w:rsidRDefault="00D3303E" w:rsidP="00BF7C7F">
            <w:pPr>
              <w:widowControl w:val="0"/>
              <w:autoSpaceDE w:val="0"/>
              <w:autoSpaceDN w:val="0"/>
              <w:adjustRightInd w:val="0"/>
              <w:spacing w:line="336" w:lineRule="auto"/>
              <w:ind w:right="83"/>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83"/>
              <w:jc w:val="mediumKashida"/>
              <w:rPr>
                <w:rFonts w:asciiTheme="minorHAnsi" w:hAnsiTheme="minorHAnsi" w:cstheme="minorHAnsi"/>
                <w:szCs w:val="22"/>
              </w:rPr>
            </w:pPr>
            <w:r w:rsidRPr="00BF7C7F">
              <w:rPr>
                <w:rFonts w:asciiTheme="minorHAnsi" w:hAnsiTheme="minorHAnsi" w:cstheme="minorHAnsi"/>
                <w:szCs w:val="22"/>
              </w:rPr>
              <w:t>Or</w:t>
            </w:r>
          </w:p>
          <w:p w:rsidR="00D3303E" w:rsidRPr="00BF7C7F" w:rsidRDefault="00D3303E" w:rsidP="00BF7C7F">
            <w:pPr>
              <w:widowControl w:val="0"/>
              <w:autoSpaceDE w:val="0"/>
              <w:autoSpaceDN w:val="0"/>
              <w:adjustRightInd w:val="0"/>
              <w:spacing w:line="336" w:lineRule="auto"/>
              <w:ind w:right="327"/>
              <w:jc w:val="mediumKashida"/>
              <w:rPr>
                <w:rFonts w:asciiTheme="minorHAnsi" w:hAnsiTheme="minorHAnsi" w:cstheme="minorHAnsi"/>
                <w:szCs w:val="22"/>
              </w:rPr>
            </w:pPr>
          </w:p>
          <w:p w:rsidR="00D3303E" w:rsidRPr="00BF7C7F" w:rsidRDefault="00D3303E" w:rsidP="00785FA2">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 The s</w:t>
            </w:r>
            <w:r w:rsidRPr="00BF7C7F">
              <w:rPr>
                <w:rFonts w:asciiTheme="minorHAnsi" w:hAnsiTheme="minorHAnsi" w:cstheme="minorHAnsi"/>
                <w:spacing w:val="-1"/>
                <w:szCs w:val="22"/>
              </w:rPr>
              <w:t>u</w:t>
            </w:r>
            <w:r w:rsidRPr="00BF7C7F">
              <w:rPr>
                <w:rFonts w:asciiTheme="minorHAnsi" w:hAnsiTheme="minorHAnsi" w:cstheme="minorHAnsi"/>
                <w:szCs w:val="22"/>
              </w:rPr>
              <w:t>ppl</w:t>
            </w:r>
            <w:r w:rsidRPr="00BF7C7F">
              <w:rPr>
                <w:rFonts w:asciiTheme="minorHAnsi" w:hAnsiTheme="minorHAnsi" w:cstheme="minorHAnsi"/>
                <w:spacing w:val="-1"/>
                <w:szCs w:val="22"/>
              </w:rPr>
              <w:t>i</w:t>
            </w:r>
            <w:r w:rsidRPr="00BF7C7F">
              <w:rPr>
                <w:rFonts w:asciiTheme="minorHAnsi" w:hAnsiTheme="minorHAnsi" w:cstheme="minorHAnsi"/>
                <w:szCs w:val="22"/>
              </w:rPr>
              <w:t>es set forth in</w:t>
            </w:r>
            <w:r w:rsidR="00785FA2">
              <w:rPr>
                <w:rFonts w:asciiTheme="minorHAnsi" w:hAnsiTheme="minorHAnsi" w:cstheme="minorHAnsi"/>
                <w:szCs w:val="22"/>
              </w:rPr>
              <w:t xml:space="preserve"> </w:t>
            </w:r>
            <w:r w:rsidRPr="00BF7C7F">
              <w:rPr>
                <w:rFonts w:asciiTheme="minorHAnsi" w:hAnsiTheme="minorHAnsi" w:cstheme="minorHAnsi"/>
                <w:szCs w:val="22"/>
              </w:rPr>
              <w:t>the Tend</w:t>
            </w:r>
            <w:r w:rsidRPr="00BF7C7F">
              <w:rPr>
                <w:rFonts w:asciiTheme="minorHAnsi" w:hAnsiTheme="minorHAnsi" w:cstheme="minorHAnsi"/>
                <w:spacing w:val="-1"/>
                <w:szCs w:val="22"/>
              </w:rPr>
              <w:t>e</w:t>
            </w:r>
            <w:r w:rsidRPr="00BF7C7F">
              <w:rPr>
                <w:rFonts w:asciiTheme="minorHAnsi" w:hAnsiTheme="minorHAnsi" w:cstheme="minorHAnsi"/>
                <w:szCs w:val="22"/>
              </w:rPr>
              <w:t>r Docu</w:t>
            </w:r>
            <w:r w:rsidRPr="00BF7C7F">
              <w:rPr>
                <w:rFonts w:asciiTheme="minorHAnsi" w:hAnsiTheme="minorHAnsi" w:cstheme="minorHAnsi"/>
                <w:spacing w:val="-1"/>
                <w:szCs w:val="22"/>
              </w:rPr>
              <w:t>m</w:t>
            </w:r>
            <w:r w:rsidRPr="00BF7C7F">
              <w:rPr>
                <w:rFonts w:asciiTheme="minorHAnsi" w:hAnsiTheme="minorHAnsi" w:cstheme="minorHAnsi"/>
                <w:szCs w:val="22"/>
              </w:rPr>
              <w:t>ent are 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to be deliver</w:t>
            </w:r>
            <w:r w:rsidRPr="00BF7C7F">
              <w:rPr>
                <w:rFonts w:asciiTheme="minorHAnsi" w:hAnsiTheme="minorHAnsi" w:cstheme="minorHAnsi"/>
                <w:spacing w:val="-1"/>
                <w:szCs w:val="22"/>
              </w:rPr>
              <w:t>e</w:t>
            </w:r>
            <w:r w:rsidRPr="00BF7C7F">
              <w:rPr>
                <w:rFonts w:asciiTheme="minorHAnsi" w:hAnsiTheme="minorHAnsi" w:cstheme="minorHAnsi"/>
                <w:szCs w:val="22"/>
              </w:rPr>
              <w:t>d (shi</w:t>
            </w:r>
            <w:r w:rsidRPr="00BF7C7F">
              <w:rPr>
                <w:rFonts w:asciiTheme="minorHAnsi" w:hAnsiTheme="minorHAnsi" w:cstheme="minorHAnsi"/>
                <w:spacing w:val="-1"/>
                <w:szCs w:val="22"/>
              </w:rPr>
              <w:t>p</w:t>
            </w:r>
            <w:r w:rsidRPr="00BF7C7F">
              <w:rPr>
                <w:rFonts w:asciiTheme="minorHAnsi" w:hAnsiTheme="minorHAnsi" w:cstheme="minorHAnsi"/>
                <w:szCs w:val="22"/>
              </w:rPr>
              <w:t xml:space="preserve">ped) </w:t>
            </w:r>
            <w:r w:rsidRPr="00BF7C7F">
              <w:rPr>
                <w:rFonts w:asciiTheme="minorHAnsi" w:hAnsiTheme="minorHAnsi" w:cstheme="minorHAnsi"/>
                <w:spacing w:val="-1"/>
                <w:szCs w:val="22"/>
              </w:rPr>
              <w:t>d</w:t>
            </w:r>
            <w:r w:rsidRPr="00BF7C7F">
              <w:rPr>
                <w:rFonts w:asciiTheme="minorHAnsi" w:hAnsiTheme="minorHAnsi" w:cstheme="minorHAnsi"/>
                <w:szCs w:val="22"/>
              </w:rPr>
              <w:t>ur</w:t>
            </w:r>
            <w:r w:rsidRPr="00BF7C7F">
              <w:rPr>
                <w:rFonts w:asciiTheme="minorHAnsi" w:hAnsiTheme="minorHAnsi" w:cstheme="minorHAnsi"/>
                <w:spacing w:val="-1"/>
                <w:szCs w:val="22"/>
              </w:rPr>
              <w:t>i</w:t>
            </w:r>
            <w:r w:rsidRPr="00BF7C7F">
              <w:rPr>
                <w:rFonts w:asciiTheme="minorHAnsi" w:hAnsiTheme="minorHAnsi" w:cstheme="minorHAnsi"/>
                <w:szCs w:val="22"/>
              </w:rPr>
              <w:t>ng an accept</w:t>
            </w:r>
            <w:r w:rsidRPr="00BF7C7F">
              <w:rPr>
                <w:rFonts w:asciiTheme="minorHAnsi" w:hAnsiTheme="minorHAnsi" w:cstheme="minorHAnsi"/>
                <w:spacing w:val="-1"/>
                <w:szCs w:val="22"/>
              </w:rPr>
              <w:t>a</w:t>
            </w:r>
            <w:r w:rsidRPr="00BF7C7F">
              <w:rPr>
                <w:rFonts w:asciiTheme="minorHAnsi" w:hAnsiTheme="minorHAnsi" w:cstheme="minorHAnsi"/>
                <w:szCs w:val="22"/>
              </w:rPr>
              <w:t xml:space="preserve">ble </w:t>
            </w:r>
            <w:r w:rsidRPr="00BF7C7F">
              <w:rPr>
                <w:rFonts w:asciiTheme="minorHAnsi" w:hAnsiTheme="minorHAnsi" w:cstheme="minorHAnsi"/>
                <w:spacing w:val="-1"/>
                <w:szCs w:val="22"/>
              </w:rPr>
              <w:t>p</w:t>
            </w:r>
            <w:r w:rsidRPr="00BF7C7F">
              <w:rPr>
                <w:rFonts w:asciiTheme="minorHAnsi" w:hAnsiTheme="minorHAnsi" w:cstheme="minorHAnsi"/>
                <w:szCs w:val="22"/>
              </w:rPr>
              <w:t xml:space="preserve">eriod. </w:t>
            </w:r>
            <w:r w:rsidRPr="00BF7C7F">
              <w:rPr>
                <w:rFonts w:asciiTheme="minorHAnsi" w:hAnsiTheme="minorHAnsi" w:cstheme="minorHAnsi"/>
                <w:szCs w:val="22"/>
              </w:rPr>
              <w:lastRenderedPageBreak/>
              <w:t>However, no advan</w:t>
            </w:r>
            <w:r w:rsidRPr="00BF7C7F">
              <w:rPr>
                <w:rFonts w:asciiTheme="minorHAnsi" w:hAnsiTheme="minorHAnsi" w:cstheme="minorHAnsi"/>
                <w:spacing w:val="-2"/>
                <w:szCs w:val="22"/>
              </w:rPr>
              <w:t>t</w:t>
            </w:r>
            <w:r w:rsidRPr="00BF7C7F">
              <w:rPr>
                <w:rFonts w:asciiTheme="minorHAnsi" w:hAnsiTheme="minorHAnsi" w:cstheme="minorHAnsi"/>
                <w:szCs w:val="22"/>
              </w:rPr>
              <w:t>ag</w:t>
            </w:r>
            <w:r w:rsidRPr="00BF7C7F">
              <w:rPr>
                <w:rFonts w:asciiTheme="minorHAnsi" w:hAnsiTheme="minorHAnsi" w:cstheme="minorHAnsi"/>
                <w:spacing w:val="-1"/>
                <w:szCs w:val="22"/>
              </w:rPr>
              <w:t>e</w:t>
            </w:r>
            <w:r w:rsidRPr="00BF7C7F">
              <w:rPr>
                <w:rFonts w:asciiTheme="minorHAnsi" w:hAnsiTheme="minorHAnsi" w:cstheme="minorHAnsi"/>
                <w:szCs w:val="22"/>
              </w:rPr>
              <w:t>s s</w:t>
            </w:r>
            <w:r w:rsidRPr="00BF7C7F">
              <w:rPr>
                <w:rFonts w:asciiTheme="minorHAnsi" w:hAnsiTheme="minorHAnsi" w:cstheme="minorHAnsi"/>
                <w:spacing w:val="-1"/>
                <w:szCs w:val="22"/>
              </w:rPr>
              <w:t>h</w:t>
            </w:r>
            <w:r w:rsidRPr="00BF7C7F">
              <w:rPr>
                <w:rFonts w:asciiTheme="minorHAnsi" w:hAnsiTheme="minorHAnsi" w:cstheme="minorHAnsi"/>
                <w:szCs w:val="22"/>
              </w:rPr>
              <w:t>all be given for e</w:t>
            </w:r>
            <w:r w:rsidRPr="00BF7C7F">
              <w:rPr>
                <w:rFonts w:asciiTheme="minorHAnsi" w:hAnsiTheme="minorHAnsi" w:cstheme="minorHAnsi"/>
                <w:spacing w:val="-1"/>
                <w:szCs w:val="22"/>
              </w:rPr>
              <w:t>a</w:t>
            </w:r>
            <w:r w:rsidRPr="00BF7C7F">
              <w:rPr>
                <w:rFonts w:asciiTheme="minorHAnsi" w:hAnsiTheme="minorHAnsi" w:cstheme="minorHAnsi"/>
                <w:szCs w:val="22"/>
              </w:rPr>
              <w:t>r</w:t>
            </w:r>
            <w:r w:rsidRPr="00BF7C7F">
              <w:rPr>
                <w:rFonts w:asciiTheme="minorHAnsi" w:hAnsiTheme="minorHAnsi" w:cstheme="minorHAnsi"/>
                <w:spacing w:val="-1"/>
                <w:szCs w:val="22"/>
              </w:rPr>
              <w:t>l</w:t>
            </w:r>
            <w:r w:rsidRPr="00BF7C7F">
              <w:rPr>
                <w:rFonts w:asciiTheme="minorHAnsi" w:hAnsiTheme="minorHAnsi" w:cstheme="minorHAnsi"/>
                <w:szCs w:val="22"/>
              </w:rPr>
              <w:t>y delivery. The tenders that</w:t>
            </w:r>
            <w:r w:rsidR="00785FA2">
              <w:rPr>
                <w:rFonts w:asciiTheme="minorHAnsi" w:hAnsiTheme="minorHAnsi" w:cstheme="minorHAnsi"/>
                <w:szCs w:val="22"/>
              </w:rPr>
              <w:t xml:space="preserve"> </w:t>
            </w:r>
            <w:r w:rsidRPr="00BF7C7F">
              <w:rPr>
                <w:rFonts w:asciiTheme="minorHAnsi" w:hAnsiTheme="minorHAnsi" w:cstheme="minorHAnsi"/>
                <w:szCs w:val="22"/>
              </w:rPr>
              <w:t>offer delivery after that per</w:t>
            </w:r>
            <w:r w:rsidRPr="00BF7C7F">
              <w:rPr>
                <w:rFonts w:asciiTheme="minorHAnsi" w:hAnsiTheme="minorHAnsi" w:cstheme="minorHAnsi"/>
                <w:spacing w:val="-1"/>
                <w:szCs w:val="22"/>
              </w:rPr>
              <w:t>i</w:t>
            </w:r>
            <w:r w:rsidRPr="00BF7C7F">
              <w:rPr>
                <w:rFonts w:asciiTheme="minorHAnsi" w:hAnsiTheme="minorHAnsi" w:cstheme="minorHAnsi"/>
                <w:szCs w:val="22"/>
              </w:rPr>
              <w:t>od will be tre</w:t>
            </w:r>
            <w:r w:rsidRPr="00BF7C7F">
              <w:rPr>
                <w:rFonts w:asciiTheme="minorHAnsi" w:hAnsiTheme="minorHAnsi" w:cstheme="minorHAnsi"/>
                <w:spacing w:val="1"/>
                <w:szCs w:val="22"/>
              </w:rPr>
              <w:t>a</w:t>
            </w:r>
            <w:r w:rsidRPr="00BF7C7F">
              <w:rPr>
                <w:rFonts w:asciiTheme="minorHAnsi" w:hAnsiTheme="minorHAnsi" w:cstheme="minorHAnsi"/>
                <w:szCs w:val="22"/>
              </w:rPr>
              <w:t>ted as non-responsive. Dur</w:t>
            </w:r>
            <w:r w:rsidRPr="00BF7C7F">
              <w:rPr>
                <w:rFonts w:asciiTheme="minorHAnsi" w:hAnsiTheme="minorHAnsi" w:cstheme="minorHAnsi"/>
                <w:spacing w:val="-1"/>
                <w:szCs w:val="22"/>
              </w:rPr>
              <w:t>i</w:t>
            </w:r>
            <w:r w:rsidRPr="00BF7C7F">
              <w:rPr>
                <w:rFonts w:asciiTheme="minorHAnsi" w:hAnsiTheme="minorHAnsi" w:cstheme="minorHAnsi"/>
                <w:szCs w:val="22"/>
              </w:rPr>
              <w:t xml:space="preserve">ng this </w:t>
            </w:r>
            <w:r w:rsidRPr="00BF7C7F">
              <w:rPr>
                <w:rFonts w:asciiTheme="minorHAnsi" w:hAnsiTheme="minorHAnsi" w:cstheme="minorHAnsi"/>
                <w:spacing w:val="-1"/>
                <w:szCs w:val="22"/>
              </w:rPr>
              <w:t>ac</w:t>
            </w:r>
            <w:r w:rsidRPr="00BF7C7F">
              <w:rPr>
                <w:rFonts w:asciiTheme="minorHAnsi" w:hAnsiTheme="minorHAnsi" w:cstheme="minorHAnsi"/>
                <w:szCs w:val="22"/>
              </w:rPr>
              <w:t>cept</w:t>
            </w:r>
            <w:r w:rsidRPr="00BF7C7F">
              <w:rPr>
                <w:rFonts w:asciiTheme="minorHAnsi" w:hAnsiTheme="minorHAnsi" w:cstheme="minorHAnsi"/>
                <w:spacing w:val="-1"/>
                <w:szCs w:val="22"/>
              </w:rPr>
              <w:t>a</w:t>
            </w:r>
            <w:r w:rsidRPr="00BF7C7F">
              <w:rPr>
                <w:rFonts w:asciiTheme="minorHAnsi" w:hAnsiTheme="minorHAnsi" w:cstheme="minorHAnsi"/>
                <w:szCs w:val="22"/>
              </w:rPr>
              <w:t>ble p</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i</w:t>
            </w:r>
            <w:r w:rsidRPr="00BF7C7F">
              <w:rPr>
                <w:rFonts w:asciiTheme="minorHAnsi" w:hAnsiTheme="minorHAnsi" w:cstheme="minorHAnsi"/>
                <w:szCs w:val="22"/>
              </w:rPr>
              <w:t>od a perc</w:t>
            </w:r>
            <w:r w:rsidRPr="00BF7C7F">
              <w:rPr>
                <w:rFonts w:asciiTheme="minorHAnsi" w:hAnsiTheme="minorHAnsi" w:cstheme="minorHAnsi"/>
                <w:spacing w:val="-1"/>
                <w:szCs w:val="22"/>
              </w:rPr>
              <w:t>e</w:t>
            </w:r>
            <w:r w:rsidRPr="00BF7C7F">
              <w:rPr>
                <w:rFonts w:asciiTheme="minorHAnsi" w:hAnsiTheme="minorHAnsi" w:cstheme="minorHAnsi"/>
                <w:szCs w:val="22"/>
              </w:rPr>
              <w:t>nt</w:t>
            </w:r>
            <w:r w:rsidRPr="00BF7C7F">
              <w:rPr>
                <w:rFonts w:asciiTheme="minorHAnsi" w:hAnsiTheme="minorHAnsi" w:cstheme="minorHAnsi"/>
                <w:spacing w:val="-1"/>
                <w:szCs w:val="22"/>
              </w:rPr>
              <w:t>a</w:t>
            </w:r>
            <w:r w:rsidRPr="00BF7C7F">
              <w:rPr>
                <w:rFonts w:asciiTheme="minorHAnsi" w:hAnsiTheme="minorHAnsi" w:cstheme="minorHAnsi"/>
                <w:szCs w:val="22"/>
              </w:rPr>
              <w:t>ge s</w:t>
            </w:r>
            <w:r w:rsidRPr="00BF7C7F">
              <w:rPr>
                <w:rFonts w:asciiTheme="minorHAnsi" w:hAnsiTheme="minorHAnsi" w:cstheme="minorHAnsi"/>
                <w:spacing w:val="-1"/>
                <w:szCs w:val="22"/>
              </w:rPr>
              <w:t>h</w:t>
            </w:r>
            <w:r w:rsidRPr="00BF7C7F">
              <w:rPr>
                <w:rFonts w:asciiTheme="minorHAnsi" w:hAnsiTheme="minorHAnsi" w:cstheme="minorHAnsi"/>
                <w:szCs w:val="22"/>
              </w:rPr>
              <w:t>all be add</w:t>
            </w:r>
            <w:r w:rsidRPr="00BF7C7F">
              <w:rPr>
                <w:rFonts w:asciiTheme="minorHAnsi" w:hAnsiTheme="minorHAnsi" w:cstheme="minorHAnsi"/>
                <w:spacing w:val="-1"/>
                <w:szCs w:val="22"/>
              </w:rPr>
              <w:t>e</w:t>
            </w:r>
            <w:r w:rsidRPr="00BF7C7F">
              <w:rPr>
                <w:rFonts w:asciiTheme="minorHAnsi" w:hAnsiTheme="minorHAnsi" w:cstheme="minorHAnsi"/>
                <w:szCs w:val="22"/>
              </w:rPr>
              <w:t>d for e</w:t>
            </w:r>
            <w:r w:rsidRPr="00BF7C7F">
              <w:rPr>
                <w:rFonts w:asciiTheme="minorHAnsi" w:hAnsiTheme="minorHAnsi" w:cstheme="minorHAnsi"/>
                <w:spacing w:val="-1"/>
                <w:szCs w:val="22"/>
              </w:rPr>
              <w:t>a</w:t>
            </w:r>
            <w:r w:rsidRPr="00BF7C7F">
              <w:rPr>
                <w:rFonts w:asciiTheme="minorHAnsi" w:hAnsiTheme="minorHAnsi" w:cstheme="minorHAnsi"/>
                <w:szCs w:val="22"/>
              </w:rPr>
              <w:t>ch we</w:t>
            </w:r>
            <w:r w:rsidRPr="00BF7C7F">
              <w:rPr>
                <w:rFonts w:asciiTheme="minorHAnsi" w:hAnsiTheme="minorHAnsi" w:cstheme="minorHAnsi"/>
                <w:spacing w:val="-1"/>
                <w:szCs w:val="22"/>
              </w:rPr>
              <w:t>e</w:t>
            </w:r>
            <w:r w:rsidRPr="00BF7C7F">
              <w:rPr>
                <w:rFonts w:asciiTheme="minorHAnsi" w:hAnsiTheme="minorHAnsi" w:cstheme="minorHAnsi"/>
                <w:szCs w:val="22"/>
              </w:rPr>
              <w:t>k of de</w:t>
            </w:r>
            <w:r w:rsidRPr="00BF7C7F">
              <w:rPr>
                <w:rFonts w:asciiTheme="minorHAnsi" w:hAnsiTheme="minorHAnsi" w:cstheme="minorHAnsi"/>
                <w:spacing w:val="-1"/>
                <w:szCs w:val="22"/>
              </w:rPr>
              <w:t>l</w:t>
            </w:r>
            <w:r w:rsidRPr="00BF7C7F">
              <w:rPr>
                <w:rFonts w:asciiTheme="minorHAnsi" w:hAnsiTheme="minorHAnsi" w:cstheme="minorHAnsi"/>
                <w:szCs w:val="22"/>
              </w:rPr>
              <w:t>ay, as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w:t>
            </w:r>
            <w:r w:rsidRPr="00BF7C7F">
              <w:rPr>
                <w:rFonts w:asciiTheme="minorHAnsi" w:hAnsiTheme="minorHAnsi" w:cstheme="minorHAnsi"/>
                <w:spacing w:val="-1"/>
                <w:szCs w:val="22"/>
              </w:rPr>
              <w:t>i</w:t>
            </w:r>
            <w:r w:rsidRPr="00BF7C7F">
              <w:rPr>
                <w:rFonts w:asciiTheme="minorHAnsi" w:hAnsiTheme="minorHAnsi" w:cstheme="minorHAnsi"/>
                <w:szCs w:val="22"/>
              </w:rPr>
              <w:t>ed in the Tend</w:t>
            </w:r>
            <w:r w:rsidRPr="00BF7C7F">
              <w:rPr>
                <w:rFonts w:asciiTheme="minorHAnsi" w:hAnsiTheme="minorHAnsi" w:cstheme="minorHAnsi"/>
                <w:spacing w:val="-1"/>
                <w:szCs w:val="22"/>
              </w:rPr>
              <w:t>e</w:t>
            </w:r>
            <w:r w:rsidRPr="00BF7C7F">
              <w:rPr>
                <w:rFonts w:asciiTheme="minorHAnsi" w:hAnsiTheme="minorHAnsi" w:cstheme="minorHAnsi"/>
                <w:szCs w:val="22"/>
              </w:rPr>
              <w:t>r Doc</w:t>
            </w:r>
            <w:r w:rsidRPr="00BF7C7F">
              <w:rPr>
                <w:rFonts w:asciiTheme="minorHAnsi" w:hAnsiTheme="minorHAnsi" w:cstheme="minorHAnsi"/>
                <w:spacing w:val="-1"/>
                <w:szCs w:val="22"/>
              </w:rPr>
              <w:t>u</w:t>
            </w:r>
            <w:r w:rsidRPr="00BF7C7F">
              <w:rPr>
                <w:rFonts w:asciiTheme="minorHAnsi" w:hAnsiTheme="minorHAnsi" w:cstheme="minorHAnsi"/>
                <w:szCs w:val="22"/>
              </w:rPr>
              <w:t>ment, to evaluate the ten</w:t>
            </w:r>
            <w:r w:rsidRPr="00BF7C7F">
              <w:rPr>
                <w:rFonts w:asciiTheme="minorHAnsi" w:hAnsiTheme="minorHAnsi" w:cstheme="minorHAnsi"/>
                <w:spacing w:val="-1"/>
                <w:szCs w:val="22"/>
              </w:rPr>
              <w:t>d</w:t>
            </w:r>
            <w:r w:rsidRPr="00BF7C7F">
              <w:rPr>
                <w:rFonts w:asciiTheme="minorHAnsi" w:hAnsiTheme="minorHAnsi" w:cstheme="minorHAnsi"/>
                <w:szCs w:val="22"/>
              </w:rPr>
              <w:t>er 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e for tenders offer</w:t>
            </w:r>
            <w:r w:rsidRPr="00BF7C7F">
              <w:rPr>
                <w:rFonts w:asciiTheme="minorHAnsi" w:hAnsiTheme="minorHAnsi" w:cstheme="minorHAnsi"/>
                <w:spacing w:val="-1"/>
                <w:szCs w:val="22"/>
              </w:rPr>
              <w:t>i</w:t>
            </w:r>
            <w:r w:rsidRPr="00BF7C7F">
              <w:rPr>
                <w:rFonts w:asciiTheme="minorHAnsi" w:hAnsiTheme="minorHAnsi" w:cstheme="minorHAnsi"/>
                <w:szCs w:val="22"/>
              </w:rPr>
              <w:t>ng deliver</w:t>
            </w:r>
            <w:r w:rsidRPr="00BF7C7F">
              <w:rPr>
                <w:rFonts w:asciiTheme="minorHAnsi" w:hAnsiTheme="minorHAnsi" w:cstheme="minorHAnsi"/>
                <w:spacing w:val="-1"/>
                <w:szCs w:val="22"/>
              </w:rPr>
              <w:t>i</w:t>
            </w:r>
            <w:r w:rsidRPr="00BF7C7F">
              <w:rPr>
                <w:rFonts w:asciiTheme="minorHAnsi" w:hAnsiTheme="minorHAnsi" w:cstheme="minorHAnsi"/>
                <w:szCs w:val="22"/>
              </w:rPr>
              <w:t xml:space="preserve">es </w:t>
            </w:r>
            <w:r w:rsidRPr="00BF7C7F">
              <w:rPr>
                <w:rFonts w:asciiTheme="minorHAnsi" w:hAnsiTheme="minorHAnsi" w:cstheme="minorHAnsi"/>
                <w:spacing w:val="-1"/>
                <w:szCs w:val="22"/>
              </w:rPr>
              <w:t>l</w:t>
            </w:r>
            <w:r w:rsidRPr="00BF7C7F">
              <w:rPr>
                <w:rFonts w:asciiTheme="minorHAnsi" w:hAnsiTheme="minorHAnsi" w:cstheme="minorHAnsi"/>
                <w:szCs w:val="22"/>
              </w:rPr>
              <w:t>ater than the</w:t>
            </w:r>
            <w:r w:rsidR="008A0A6C">
              <w:rPr>
                <w:rFonts w:asciiTheme="minorHAnsi" w:hAnsiTheme="minorHAnsi" w:cstheme="minorHAnsi"/>
                <w:szCs w:val="22"/>
              </w:rPr>
              <w:t xml:space="preserve"> </w:t>
            </w:r>
            <w:r w:rsidRPr="00BF7C7F">
              <w:rPr>
                <w:rFonts w:asciiTheme="minorHAnsi" w:hAnsiTheme="minorHAnsi" w:cstheme="minorHAnsi"/>
                <w:szCs w:val="22"/>
              </w:rPr>
              <w:t>first delivery times specifi</w:t>
            </w:r>
            <w:r w:rsidRPr="00BF7C7F">
              <w:rPr>
                <w:rFonts w:asciiTheme="minorHAnsi" w:hAnsiTheme="minorHAnsi" w:cstheme="minorHAnsi"/>
                <w:spacing w:val="-1"/>
                <w:szCs w:val="22"/>
              </w:rPr>
              <w:t>e</w:t>
            </w:r>
            <w:r w:rsidRPr="00BF7C7F">
              <w:rPr>
                <w:rFonts w:asciiTheme="minorHAnsi" w:hAnsiTheme="minorHAnsi" w:cstheme="minorHAnsi"/>
                <w:szCs w:val="22"/>
              </w:rPr>
              <w:t>d in the delivery sche</w:t>
            </w:r>
            <w:r w:rsidRPr="00BF7C7F">
              <w:rPr>
                <w:rFonts w:asciiTheme="minorHAnsi" w:hAnsiTheme="minorHAnsi" w:cstheme="minorHAnsi"/>
                <w:spacing w:val="-1"/>
                <w:szCs w:val="22"/>
              </w:rPr>
              <w:t>d</w:t>
            </w:r>
            <w:r w:rsidRPr="00BF7C7F">
              <w:rPr>
                <w:rFonts w:asciiTheme="minorHAnsi" w:hAnsiTheme="minorHAnsi" w:cstheme="minorHAnsi"/>
                <w:szCs w:val="22"/>
              </w:rPr>
              <w:t>ule. Or</w:t>
            </w:r>
          </w:p>
          <w:p w:rsidR="00D3303E" w:rsidRPr="00BF7C7F" w:rsidRDefault="00D3303E" w:rsidP="00BF7C7F">
            <w:pPr>
              <w:widowControl w:val="0"/>
              <w:autoSpaceDE w:val="0"/>
              <w:autoSpaceDN w:val="0"/>
              <w:adjustRightInd w:val="0"/>
              <w:spacing w:line="336" w:lineRule="auto"/>
              <w:ind w:right="71"/>
              <w:jc w:val="mediumKashida"/>
              <w:rPr>
                <w:rFonts w:asciiTheme="minorHAnsi" w:hAnsiTheme="minorHAnsi" w:cstheme="minorHAnsi"/>
                <w:szCs w:val="22"/>
              </w:rPr>
            </w:pPr>
          </w:p>
          <w:p w:rsidR="00D3303E" w:rsidRPr="00BF7C7F" w:rsidRDefault="00D3303E" w:rsidP="00366C32">
            <w:pPr>
              <w:widowControl w:val="0"/>
              <w:autoSpaceDE w:val="0"/>
              <w:autoSpaceDN w:val="0"/>
              <w:adjustRightInd w:val="0"/>
              <w:spacing w:line="336" w:lineRule="auto"/>
              <w:ind w:right="71"/>
              <w:jc w:val="mediumKashida"/>
              <w:rPr>
                <w:rFonts w:asciiTheme="minorHAnsi" w:hAnsiTheme="minorHAnsi" w:cstheme="minorHAnsi"/>
                <w:szCs w:val="22"/>
              </w:rPr>
            </w:pPr>
            <w:r w:rsidRPr="00BF7C7F">
              <w:rPr>
                <w:rFonts w:asciiTheme="minorHAnsi" w:hAnsiTheme="minorHAnsi" w:cstheme="minorHAnsi"/>
                <w:szCs w:val="22"/>
              </w:rPr>
              <w:t>3. The s</w:t>
            </w:r>
            <w:r w:rsidRPr="00BF7C7F">
              <w:rPr>
                <w:rFonts w:asciiTheme="minorHAnsi" w:hAnsiTheme="minorHAnsi" w:cstheme="minorHAnsi"/>
                <w:spacing w:val="-1"/>
                <w:szCs w:val="22"/>
              </w:rPr>
              <w:t>u</w:t>
            </w:r>
            <w:r w:rsidRPr="00BF7C7F">
              <w:rPr>
                <w:rFonts w:asciiTheme="minorHAnsi" w:hAnsiTheme="minorHAnsi" w:cstheme="minorHAnsi"/>
                <w:szCs w:val="22"/>
              </w:rPr>
              <w:t>ppl</w:t>
            </w:r>
            <w:r w:rsidRPr="00BF7C7F">
              <w:rPr>
                <w:rFonts w:asciiTheme="minorHAnsi" w:hAnsiTheme="minorHAnsi" w:cstheme="minorHAnsi"/>
                <w:spacing w:val="-1"/>
                <w:szCs w:val="22"/>
              </w:rPr>
              <w:t>i</w:t>
            </w:r>
            <w:r w:rsidRPr="00BF7C7F">
              <w:rPr>
                <w:rFonts w:asciiTheme="minorHAnsi" w:hAnsiTheme="minorHAnsi" w:cstheme="minorHAnsi"/>
                <w:szCs w:val="22"/>
              </w:rPr>
              <w:t>es set forth in</w:t>
            </w:r>
            <w:r w:rsidR="008A0A6C">
              <w:rPr>
                <w:rFonts w:asciiTheme="minorHAnsi" w:hAnsiTheme="minorHAnsi" w:cstheme="minorHAnsi"/>
                <w:szCs w:val="22"/>
              </w:rPr>
              <w:t xml:space="preserve"> </w:t>
            </w:r>
            <w:r w:rsidRPr="00BF7C7F">
              <w:rPr>
                <w:rFonts w:asciiTheme="minorHAnsi" w:hAnsiTheme="minorHAnsi" w:cstheme="minorHAnsi"/>
                <w:szCs w:val="22"/>
              </w:rPr>
              <w:t>the Tend</w:t>
            </w:r>
            <w:r w:rsidRPr="00BF7C7F">
              <w:rPr>
                <w:rFonts w:asciiTheme="minorHAnsi" w:hAnsiTheme="minorHAnsi" w:cstheme="minorHAnsi"/>
                <w:spacing w:val="-1"/>
                <w:szCs w:val="22"/>
              </w:rPr>
              <w:t>e</w:t>
            </w:r>
            <w:r w:rsidRPr="00BF7C7F">
              <w:rPr>
                <w:rFonts w:asciiTheme="minorHAnsi" w:hAnsiTheme="minorHAnsi" w:cstheme="minorHAnsi"/>
                <w:szCs w:val="22"/>
              </w:rPr>
              <w:t>r Docu</w:t>
            </w:r>
            <w:r w:rsidRPr="00BF7C7F">
              <w:rPr>
                <w:rFonts w:asciiTheme="minorHAnsi" w:hAnsiTheme="minorHAnsi" w:cstheme="minorHAnsi"/>
                <w:spacing w:val="-1"/>
                <w:szCs w:val="22"/>
              </w:rPr>
              <w:t>m</w:t>
            </w:r>
            <w:r w:rsidRPr="00BF7C7F">
              <w:rPr>
                <w:rFonts w:asciiTheme="minorHAnsi" w:hAnsiTheme="minorHAnsi" w:cstheme="minorHAnsi"/>
                <w:szCs w:val="22"/>
              </w:rPr>
              <w:t>ent are 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to be deliver</w:t>
            </w:r>
            <w:r w:rsidRPr="00BF7C7F">
              <w:rPr>
                <w:rFonts w:asciiTheme="minorHAnsi" w:hAnsiTheme="minorHAnsi" w:cstheme="minorHAnsi"/>
                <w:spacing w:val="-1"/>
                <w:szCs w:val="22"/>
              </w:rPr>
              <w:t>e</w:t>
            </w:r>
            <w:r w:rsidRPr="00BF7C7F">
              <w:rPr>
                <w:rFonts w:asciiTheme="minorHAnsi" w:hAnsiTheme="minorHAnsi" w:cstheme="minorHAnsi"/>
                <w:szCs w:val="22"/>
              </w:rPr>
              <w:t>d (shi</w:t>
            </w:r>
            <w:r w:rsidRPr="00BF7C7F">
              <w:rPr>
                <w:rFonts w:asciiTheme="minorHAnsi" w:hAnsiTheme="minorHAnsi" w:cstheme="minorHAnsi"/>
                <w:spacing w:val="-1"/>
                <w:szCs w:val="22"/>
              </w:rPr>
              <w:t>p</w:t>
            </w:r>
            <w:r w:rsidRPr="00BF7C7F">
              <w:rPr>
                <w:rFonts w:asciiTheme="minorHAnsi" w:hAnsiTheme="minorHAnsi" w:cstheme="minorHAnsi"/>
                <w:szCs w:val="22"/>
              </w:rPr>
              <w:t xml:space="preserve">ped) in </w:t>
            </w:r>
            <w:r w:rsidRPr="00BF7C7F">
              <w:rPr>
                <w:rFonts w:asciiTheme="minorHAnsi" w:hAnsiTheme="minorHAnsi" w:cstheme="minorHAnsi"/>
                <w:spacing w:val="-1"/>
                <w:szCs w:val="22"/>
              </w:rPr>
              <w:t>p</w:t>
            </w:r>
            <w:r w:rsidRPr="00BF7C7F">
              <w:rPr>
                <w:rFonts w:asciiTheme="minorHAnsi" w:hAnsiTheme="minorHAnsi" w:cstheme="minorHAnsi"/>
                <w:szCs w:val="22"/>
              </w:rPr>
              <w:t>artial sh</w:t>
            </w:r>
            <w:r w:rsidRPr="00BF7C7F">
              <w:rPr>
                <w:rFonts w:asciiTheme="minorHAnsi" w:hAnsiTheme="minorHAnsi" w:cstheme="minorHAnsi"/>
                <w:spacing w:val="-1"/>
                <w:szCs w:val="22"/>
              </w:rPr>
              <w:t>i</w:t>
            </w:r>
            <w:r w:rsidRPr="00BF7C7F">
              <w:rPr>
                <w:rFonts w:asciiTheme="minorHAnsi" w:hAnsiTheme="minorHAnsi" w:cstheme="minorHAnsi"/>
                <w:szCs w:val="22"/>
              </w:rPr>
              <w:t>pm</w:t>
            </w:r>
            <w:r w:rsidRPr="00BF7C7F">
              <w:rPr>
                <w:rFonts w:asciiTheme="minorHAnsi" w:hAnsiTheme="minorHAnsi" w:cstheme="minorHAnsi"/>
                <w:spacing w:val="-1"/>
                <w:szCs w:val="22"/>
              </w:rPr>
              <w:t>e</w:t>
            </w:r>
            <w:r w:rsidRPr="00BF7C7F">
              <w:rPr>
                <w:rFonts w:asciiTheme="minorHAnsi" w:hAnsiTheme="minorHAnsi" w:cstheme="minorHAnsi"/>
                <w:szCs w:val="22"/>
              </w:rPr>
              <w:t>nts, as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 xml:space="preserve">ified </w:t>
            </w:r>
            <w:r w:rsidRPr="00BF7C7F">
              <w:rPr>
                <w:rFonts w:asciiTheme="minorHAnsi" w:hAnsiTheme="minorHAnsi" w:cstheme="minorHAnsi"/>
                <w:spacing w:val="-1"/>
                <w:szCs w:val="22"/>
              </w:rPr>
              <w:t>i</w:t>
            </w:r>
            <w:r w:rsidRPr="00BF7C7F">
              <w:rPr>
                <w:rFonts w:asciiTheme="minorHAnsi" w:hAnsiTheme="minorHAnsi" w:cstheme="minorHAnsi"/>
                <w:szCs w:val="22"/>
              </w:rPr>
              <w:t>n the sche</w:t>
            </w:r>
            <w:r w:rsidRPr="00BF7C7F">
              <w:rPr>
                <w:rFonts w:asciiTheme="minorHAnsi" w:hAnsiTheme="minorHAnsi" w:cstheme="minorHAnsi"/>
                <w:spacing w:val="-1"/>
                <w:szCs w:val="22"/>
              </w:rPr>
              <w:t>d</w:t>
            </w:r>
            <w:r w:rsidRPr="00BF7C7F">
              <w:rPr>
                <w:rFonts w:asciiTheme="minorHAnsi" w:hAnsiTheme="minorHAnsi" w:cstheme="minorHAnsi"/>
                <w:szCs w:val="22"/>
              </w:rPr>
              <w:t>u</w:t>
            </w:r>
            <w:r w:rsidRPr="00BF7C7F">
              <w:rPr>
                <w:rFonts w:asciiTheme="minorHAnsi" w:hAnsiTheme="minorHAnsi" w:cstheme="minorHAnsi"/>
                <w:spacing w:val="-1"/>
                <w:szCs w:val="22"/>
              </w:rPr>
              <w:t>l</w:t>
            </w:r>
            <w:r w:rsidRPr="00BF7C7F">
              <w:rPr>
                <w:rFonts w:asciiTheme="minorHAnsi" w:hAnsiTheme="minorHAnsi" w:cstheme="minorHAnsi"/>
                <w:szCs w:val="22"/>
              </w:rPr>
              <w:t>e of requ</w:t>
            </w:r>
            <w:r w:rsidRPr="00BF7C7F">
              <w:rPr>
                <w:rFonts w:asciiTheme="minorHAnsi" w:hAnsiTheme="minorHAnsi" w:cstheme="minorHAnsi"/>
                <w:spacing w:val="-1"/>
                <w:szCs w:val="22"/>
              </w:rPr>
              <w:t>i</w:t>
            </w:r>
            <w:r w:rsidRPr="00BF7C7F">
              <w:rPr>
                <w:rFonts w:asciiTheme="minorHAnsi" w:hAnsiTheme="minorHAnsi" w:cstheme="minorHAnsi"/>
                <w:szCs w:val="22"/>
              </w:rPr>
              <w:t>re</w:t>
            </w:r>
            <w:r w:rsidRPr="00BF7C7F">
              <w:rPr>
                <w:rFonts w:asciiTheme="minorHAnsi" w:hAnsiTheme="minorHAnsi" w:cstheme="minorHAnsi"/>
                <w:spacing w:val="-1"/>
                <w:szCs w:val="22"/>
              </w:rPr>
              <w:t>m</w:t>
            </w:r>
            <w:r w:rsidRPr="00BF7C7F">
              <w:rPr>
                <w:rFonts w:asciiTheme="minorHAnsi" w:hAnsiTheme="minorHAnsi" w:cstheme="minorHAnsi"/>
                <w:szCs w:val="22"/>
              </w:rPr>
              <w:t xml:space="preserve">ents. The tenders that </w:t>
            </w:r>
            <w:r w:rsidRPr="00BF7C7F">
              <w:rPr>
                <w:rFonts w:asciiTheme="minorHAnsi" w:hAnsiTheme="minorHAnsi" w:cstheme="minorHAnsi"/>
                <w:spacing w:val="-1"/>
                <w:szCs w:val="22"/>
              </w:rPr>
              <w:t>o</w:t>
            </w:r>
            <w:r w:rsidRPr="00BF7C7F">
              <w:rPr>
                <w:rFonts w:asciiTheme="minorHAnsi" w:hAnsiTheme="minorHAnsi" w:cstheme="minorHAnsi"/>
                <w:szCs w:val="22"/>
              </w:rPr>
              <w:t>ffer early or l</w:t>
            </w:r>
            <w:r w:rsidRPr="00BF7C7F">
              <w:rPr>
                <w:rFonts w:asciiTheme="minorHAnsi" w:hAnsiTheme="minorHAnsi" w:cstheme="minorHAnsi"/>
                <w:spacing w:val="-1"/>
                <w:szCs w:val="22"/>
              </w:rPr>
              <w:t>a</w:t>
            </w:r>
            <w:r w:rsidRPr="00BF7C7F">
              <w:rPr>
                <w:rFonts w:asciiTheme="minorHAnsi" w:hAnsiTheme="minorHAnsi" w:cstheme="minorHAnsi"/>
                <w:szCs w:val="22"/>
              </w:rPr>
              <w:t>te delivery fr</w:t>
            </w:r>
            <w:r w:rsidRPr="00BF7C7F">
              <w:rPr>
                <w:rFonts w:asciiTheme="minorHAnsi" w:hAnsiTheme="minorHAnsi" w:cstheme="minorHAnsi"/>
                <w:spacing w:val="-1"/>
                <w:szCs w:val="22"/>
              </w:rPr>
              <w:t>o</w:t>
            </w:r>
            <w:r w:rsidRPr="00BF7C7F">
              <w:rPr>
                <w:rFonts w:asciiTheme="minorHAnsi" w:hAnsiTheme="minorHAnsi" w:cstheme="minorHAnsi"/>
                <w:szCs w:val="22"/>
              </w:rPr>
              <w:t>m the sche</w:t>
            </w:r>
            <w:r w:rsidRPr="00BF7C7F">
              <w:rPr>
                <w:rFonts w:asciiTheme="minorHAnsi" w:hAnsiTheme="minorHAnsi" w:cstheme="minorHAnsi"/>
                <w:spacing w:val="-1"/>
                <w:szCs w:val="22"/>
              </w:rPr>
              <w:t>d</w:t>
            </w:r>
            <w:r w:rsidRPr="00BF7C7F">
              <w:rPr>
                <w:rFonts w:asciiTheme="minorHAnsi" w:hAnsiTheme="minorHAnsi" w:cstheme="minorHAnsi"/>
                <w:szCs w:val="22"/>
              </w:rPr>
              <w:t>uled t</w:t>
            </w:r>
            <w:r w:rsidRPr="00BF7C7F">
              <w:rPr>
                <w:rFonts w:asciiTheme="minorHAnsi" w:hAnsiTheme="minorHAnsi" w:cstheme="minorHAnsi"/>
                <w:spacing w:val="-1"/>
                <w:szCs w:val="22"/>
              </w:rPr>
              <w:t>i</w:t>
            </w:r>
            <w:r w:rsidRPr="00BF7C7F">
              <w:rPr>
                <w:rFonts w:asciiTheme="minorHAnsi" w:hAnsiTheme="minorHAnsi" w:cstheme="minorHAnsi"/>
                <w:szCs w:val="22"/>
              </w:rPr>
              <w:t xml:space="preserve">mes </w:t>
            </w:r>
            <w:r w:rsidRPr="00BF7C7F">
              <w:rPr>
                <w:rFonts w:asciiTheme="minorHAnsi" w:hAnsiTheme="minorHAnsi" w:cstheme="minorHAnsi"/>
                <w:spacing w:val="-1"/>
                <w:szCs w:val="22"/>
              </w:rPr>
              <w:t>a</w:t>
            </w:r>
            <w:r w:rsidRPr="00BF7C7F">
              <w:rPr>
                <w:rFonts w:asciiTheme="minorHAnsi" w:hAnsiTheme="minorHAnsi" w:cstheme="minorHAnsi"/>
                <w:szCs w:val="22"/>
              </w:rPr>
              <w:t>re ad</w:t>
            </w:r>
            <w:r w:rsidRPr="00BF7C7F">
              <w:rPr>
                <w:rFonts w:asciiTheme="minorHAnsi" w:hAnsiTheme="minorHAnsi" w:cstheme="minorHAnsi"/>
                <w:spacing w:val="-1"/>
                <w:szCs w:val="22"/>
              </w:rPr>
              <w:t>ju</w:t>
            </w:r>
            <w:r w:rsidRPr="00BF7C7F">
              <w:rPr>
                <w:rFonts w:asciiTheme="minorHAnsi" w:hAnsiTheme="minorHAnsi" w:cstheme="minorHAnsi"/>
                <w:spacing w:val="1"/>
                <w:szCs w:val="22"/>
              </w:rPr>
              <w:t>s</w:t>
            </w:r>
            <w:r w:rsidRPr="00BF7C7F">
              <w:rPr>
                <w:rFonts w:asciiTheme="minorHAnsi" w:hAnsiTheme="minorHAnsi" w:cstheme="minorHAnsi"/>
                <w:szCs w:val="22"/>
              </w:rPr>
              <w:t>ted in eval</w:t>
            </w:r>
            <w:r w:rsidRPr="00BF7C7F">
              <w:rPr>
                <w:rFonts w:asciiTheme="minorHAnsi" w:hAnsiTheme="minorHAnsi" w:cstheme="minorHAnsi"/>
                <w:spacing w:val="-1"/>
                <w:szCs w:val="22"/>
              </w:rPr>
              <w:t>u</w:t>
            </w:r>
            <w:r w:rsidRPr="00BF7C7F">
              <w:rPr>
                <w:rFonts w:asciiTheme="minorHAnsi" w:hAnsiTheme="minorHAnsi" w:cstheme="minorHAnsi"/>
                <w:szCs w:val="22"/>
              </w:rPr>
              <w:t>ation by add</w:t>
            </w:r>
            <w:r w:rsidRPr="00BF7C7F">
              <w:rPr>
                <w:rFonts w:asciiTheme="minorHAnsi" w:hAnsiTheme="minorHAnsi" w:cstheme="minorHAnsi"/>
                <w:spacing w:val="-1"/>
                <w:szCs w:val="22"/>
              </w:rPr>
              <w:t>i</w:t>
            </w:r>
            <w:r w:rsidRPr="00BF7C7F">
              <w:rPr>
                <w:rFonts w:asciiTheme="minorHAnsi" w:hAnsiTheme="minorHAnsi" w:cstheme="minorHAnsi"/>
                <w:szCs w:val="22"/>
              </w:rPr>
              <w:t>ng an equival</w:t>
            </w:r>
            <w:r w:rsidRPr="00BF7C7F">
              <w:rPr>
                <w:rFonts w:asciiTheme="minorHAnsi" w:hAnsiTheme="minorHAnsi" w:cstheme="minorHAnsi"/>
                <w:spacing w:val="-1"/>
                <w:szCs w:val="22"/>
              </w:rPr>
              <w:t>e</w:t>
            </w:r>
            <w:r w:rsidRPr="00BF7C7F">
              <w:rPr>
                <w:rFonts w:asciiTheme="minorHAnsi" w:hAnsiTheme="minorHAnsi" w:cstheme="minorHAnsi"/>
                <w:szCs w:val="22"/>
              </w:rPr>
              <w:t>nt</w:t>
            </w:r>
            <w:r w:rsidR="008A0A6C">
              <w:rPr>
                <w:rFonts w:asciiTheme="minorHAnsi" w:hAnsiTheme="minorHAnsi" w:cstheme="minorHAnsi"/>
                <w:szCs w:val="22"/>
              </w:rPr>
              <w:t xml:space="preserve"> </w:t>
            </w:r>
            <w:r w:rsidRPr="00BF7C7F">
              <w:rPr>
                <w:rFonts w:asciiTheme="minorHAnsi" w:hAnsiTheme="minorHAnsi" w:cstheme="minorHAnsi"/>
                <w:szCs w:val="22"/>
              </w:rPr>
              <w:t>percenta</w:t>
            </w:r>
            <w:r w:rsidRPr="00BF7C7F">
              <w:rPr>
                <w:rFonts w:asciiTheme="minorHAnsi" w:hAnsiTheme="minorHAnsi" w:cstheme="minorHAnsi"/>
                <w:spacing w:val="-1"/>
                <w:szCs w:val="22"/>
              </w:rPr>
              <w:t>g</w:t>
            </w:r>
            <w:r w:rsidRPr="00BF7C7F">
              <w:rPr>
                <w:rFonts w:asciiTheme="minorHAnsi" w:hAnsiTheme="minorHAnsi" w:cstheme="minorHAnsi"/>
                <w:szCs w:val="22"/>
              </w:rPr>
              <w:t>e to the tender</w:t>
            </w:r>
            <w:r w:rsidR="008A0A6C">
              <w:rPr>
                <w:rFonts w:asciiTheme="minorHAnsi" w:hAnsiTheme="minorHAnsi" w:cstheme="minorHAnsi"/>
                <w:szCs w:val="22"/>
              </w:rPr>
              <w:t xml:space="preserve"> </w:t>
            </w:r>
            <w:r w:rsidRPr="00BF7C7F">
              <w:rPr>
                <w:rFonts w:asciiTheme="minorHAnsi" w:hAnsiTheme="minorHAnsi" w:cstheme="minorHAnsi"/>
                <w:szCs w:val="22"/>
              </w:rPr>
              <w:t>price, as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in t</w:t>
            </w:r>
            <w:r w:rsidRPr="00BF7C7F">
              <w:rPr>
                <w:rFonts w:asciiTheme="minorHAnsi" w:hAnsiTheme="minorHAnsi" w:cstheme="minorHAnsi"/>
                <w:spacing w:val="-1"/>
                <w:szCs w:val="22"/>
              </w:rPr>
              <w:t>h</w:t>
            </w:r>
            <w:r w:rsidRPr="00BF7C7F">
              <w:rPr>
                <w:rFonts w:asciiTheme="minorHAnsi" w:hAnsiTheme="minorHAnsi" w:cstheme="minorHAnsi"/>
                <w:szCs w:val="22"/>
              </w:rPr>
              <w:t>e Tend</w:t>
            </w:r>
            <w:r w:rsidRPr="00BF7C7F">
              <w:rPr>
                <w:rFonts w:asciiTheme="minorHAnsi" w:hAnsiTheme="minorHAnsi" w:cstheme="minorHAnsi"/>
                <w:spacing w:val="-1"/>
                <w:szCs w:val="22"/>
              </w:rPr>
              <w:t>e</w:t>
            </w:r>
            <w:r w:rsidRPr="00BF7C7F">
              <w:rPr>
                <w:rFonts w:asciiTheme="minorHAnsi" w:hAnsiTheme="minorHAnsi" w:cstheme="minorHAnsi"/>
                <w:szCs w:val="22"/>
              </w:rPr>
              <w:t>r Document, of the delivery 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e to fa</w:t>
            </w:r>
            <w:r w:rsidRPr="00BF7C7F">
              <w:rPr>
                <w:rFonts w:asciiTheme="minorHAnsi" w:hAnsiTheme="minorHAnsi" w:cstheme="minorHAnsi"/>
                <w:spacing w:val="1"/>
                <w:szCs w:val="22"/>
              </w:rPr>
              <w:t>c</w:t>
            </w:r>
            <w:r w:rsidRPr="00BF7C7F">
              <w:rPr>
                <w:rFonts w:asciiTheme="minorHAnsi" w:hAnsiTheme="minorHAnsi" w:cstheme="minorHAnsi"/>
                <w:szCs w:val="22"/>
              </w:rPr>
              <w:t xml:space="preserve">tory/ CIF/ CIP </w:t>
            </w:r>
            <w:r w:rsidR="00622365">
              <w:rPr>
                <w:rFonts w:asciiTheme="minorHAnsi" w:hAnsiTheme="minorHAnsi" w:cstheme="minorHAnsi"/>
                <w:szCs w:val="22"/>
              </w:rPr>
              <w:t>(</w:t>
            </w:r>
            <w:r w:rsidRPr="00BF7C7F">
              <w:rPr>
                <w:rFonts w:asciiTheme="minorHAnsi" w:hAnsiTheme="minorHAnsi" w:cstheme="minorHAnsi"/>
                <w:szCs w:val="22"/>
              </w:rPr>
              <w:t>EXW/ CIF/ CIP</w:t>
            </w:r>
            <w:r w:rsidR="00622365">
              <w:rPr>
                <w:rFonts w:asciiTheme="minorHAnsi" w:hAnsiTheme="minorHAnsi" w:cstheme="minorHAnsi"/>
                <w:szCs w:val="22"/>
              </w:rPr>
              <w:t>)</w:t>
            </w:r>
            <w:r w:rsidRPr="00BF7C7F">
              <w:rPr>
                <w:rFonts w:asciiTheme="minorHAnsi" w:hAnsiTheme="minorHAnsi" w:cstheme="minorHAnsi"/>
                <w:szCs w:val="22"/>
              </w:rPr>
              <w:t xml:space="preserve">, </w:t>
            </w:r>
            <w:r w:rsidRPr="00BF7C7F">
              <w:rPr>
                <w:rFonts w:asciiTheme="minorHAnsi" w:hAnsiTheme="minorHAnsi" w:cstheme="minorHAnsi"/>
                <w:spacing w:val="1"/>
                <w:szCs w:val="22"/>
              </w:rPr>
              <w:t>f</w:t>
            </w:r>
            <w:r w:rsidRPr="00BF7C7F">
              <w:rPr>
                <w:rFonts w:asciiTheme="minorHAnsi" w:hAnsiTheme="minorHAnsi" w:cstheme="minorHAnsi"/>
                <w:szCs w:val="22"/>
              </w:rPr>
              <w:t>or Every week of delay after the sche</w:t>
            </w:r>
            <w:r w:rsidRPr="00BF7C7F">
              <w:rPr>
                <w:rFonts w:asciiTheme="minorHAnsi" w:hAnsiTheme="minorHAnsi" w:cstheme="minorHAnsi"/>
                <w:spacing w:val="-1"/>
                <w:szCs w:val="22"/>
              </w:rPr>
              <w:t>d</w:t>
            </w:r>
            <w:r w:rsidRPr="00BF7C7F">
              <w:rPr>
                <w:rFonts w:asciiTheme="minorHAnsi" w:hAnsiTheme="minorHAnsi" w:cstheme="minorHAnsi"/>
                <w:szCs w:val="22"/>
              </w:rPr>
              <w:t>ul</w:t>
            </w:r>
            <w:r w:rsidRPr="00BF7C7F">
              <w:rPr>
                <w:rFonts w:asciiTheme="minorHAnsi" w:hAnsiTheme="minorHAnsi" w:cstheme="minorHAnsi"/>
                <w:spacing w:val="-1"/>
                <w:szCs w:val="22"/>
              </w:rPr>
              <w:t>e</w:t>
            </w:r>
            <w:r w:rsidRPr="00BF7C7F">
              <w:rPr>
                <w:rFonts w:asciiTheme="minorHAnsi" w:hAnsiTheme="minorHAnsi" w:cstheme="minorHAnsi"/>
                <w:szCs w:val="22"/>
              </w:rPr>
              <w:t>d time of delivery.</w:t>
            </w:r>
          </w:p>
          <w:p w:rsidR="00D3303E" w:rsidRPr="00BF7C7F" w:rsidRDefault="00D3303E" w:rsidP="00BF7C7F">
            <w:pPr>
              <w:widowControl w:val="0"/>
              <w:autoSpaceDE w:val="0"/>
              <w:autoSpaceDN w:val="0"/>
              <w:adjustRightInd w:val="0"/>
              <w:spacing w:line="336" w:lineRule="auto"/>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C. C</w:t>
            </w:r>
            <w:r w:rsidRPr="00BF7C7F">
              <w:rPr>
                <w:rFonts w:asciiTheme="minorHAnsi" w:hAnsiTheme="minorHAnsi" w:cstheme="minorHAnsi"/>
                <w:spacing w:val="-1"/>
                <w:szCs w:val="22"/>
              </w:rPr>
              <w:t>o</w:t>
            </w:r>
            <w:r w:rsidRPr="00BF7C7F">
              <w:rPr>
                <w:rFonts w:asciiTheme="minorHAnsi" w:hAnsiTheme="minorHAnsi" w:cstheme="minorHAnsi"/>
                <w:szCs w:val="22"/>
              </w:rPr>
              <w:t>st of s</w:t>
            </w:r>
            <w:r w:rsidRPr="00BF7C7F">
              <w:rPr>
                <w:rFonts w:asciiTheme="minorHAnsi" w:hAnsiTheme="minorHAnsi" w:cstheme="minorHAnsi"/>
                <w:spacing w:val="-1"/>
                <w:szCs w:val="22"/>
              </w:rPr>
              <w:t>p</w:t>
            </w:r>
            <w:r w:rsidRPr="00BF7C7F">
              <w:rPr>
                <w:rFonts w:asciiTheme="minorHAnsi" w:hAnsiTheme="minorHAnsi" w:cstheme="minorHAnsi"/>
                <w:szCs w:val="22"/>
              </w:rPr>
              <w:t>are p</w:t>
            </w:r>
            <w:r w:rsidRPr="00BF7C7F">
              <w:rPr>
                <w:rFonts w:asciiTheme="minorHAnsi" w:hAnsiTheme="minorHAnsi" w:cstheme="minorHAnsi"/>
                <w:spacing w:val="-1"/>
                <w:szCs w:val="22"/>
              </w:rPr>
              <w:t>a</w:t>
            </w:r>
            <w:r w:rsidRPr="00BF7C7F">
              <w:rPr>
                <w:rFonts w:asciiTheme="minorHAnsi" w:hAnsiTheme="minorHAnsi" w:cstheme="minorHAnsi"/>
                <w:szCs w:val="22"/>
              </w:rPr>
              <w:t>rts</w:t>
            </w:r>
          </w:p>
          <w:p w:rsidR="00D3303E" w:rsidRPr="00BF7C7F" w:rsidRDefault="00D3303E" w:rsidP="00BF7C7F">
            <w:pPr>
              <w:widowControl w:val="0"/>
              <w:autoSpaceDE w:val="0"/>
              <w:autoSpaceDN w:val="0"/>
              <w:adjustRightInd w:val="0"/>
              <w:spacing w:line="336" w:lineRule="auto"/>
              <w:ind w:right="147"/>
              <w:jc w:val="mediumKashida"/>
              <w:rPr>
                <w:rFonts w:asciiTheme="minorHAnsi" w:hAnsiTheme="minorHAnsi" w:cstheme="minorHAnsi"/>
                <w:szCs w:val="22"/>
              </w:rPr>
            </w:pPr>
            <w:r w:rsidRPr="00BF7C7F">
              <w:rPr>
                <w:rFonts w:asciiTheme="minorHAnsi" w:hAnsiTheme="minorHAnsi" w:cstheme="minorHAnsi"/>
                <w:szCs w:val="22"/>
              </w:rPr>
              <w:t>1. The Techn</w:t>
            </w:r>
            <w:r w:rsidRPr="00BF7C7F">
              <w:rPr>
                <w:rFonts w:asciiTheme="minorHAnsi" w:hAnsiTheme="minorHAnsi" w:cstheme="minorHAnsi"/>
                <w:spacing w:val="-1"/>
                <w:szCs w:val="22"/>
              </w:rPr>
              <w:t>i</w:t>
            </w:r>
            <w:r w:rsidRPr="00BF7C7F">
              <w:rPr>
                <w:rFonts w:asciiTheme="minorHAnsi" w:hAnsiTheme="minorHAnsi" w:cstheme="minorHAnsi"/>
                <w:szCs w:val="22"/>
              </w:rPr>
              <w:t>cal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ificat</w:t>
            </w:r>
            <w:r w:rsidRPr="00BF7C7F">
              <w:rPr>
                <w:rFonts w:asciiTheme="minorHAnsi" w:hAnsiTheme="minorHAnsi" w:cstheme="minorHAnsi"/>
                <w:spacing w:val="-1"/>
                <w:szCs w:val="22"/>
              </w:rPr>
              <w:t>i</w:t>
            </w:r>
            <w:r w:rsidRPr="00BF7C7F">
              <w:rPr>
                <w:rFonts w:asciiTheme="minorHAnsi" w:hAnsiTheme="minorHAnsi" w:cstheme="minorHAnsi"/>
                <w:szCs w:val="22"/>
              </w:rPr>
              <w:t>ons An</w:t>
            </w:r>
            <w:r w:rsidRPr="00BF7C7F">
              <w:rPr>
                <w:rFonts w:asciiTheme="minorHAnsi" w:hAnsiTheme="minorHAnsi" w:cstheme="minorHAnsi"/>
                <w:spacing w:val="-1"/>
                <w:szCs w:val="22"/>
              </w:rPr>
              <w:t>n</w:t>
            </w:r>
            <w:r w:rsidRPr="00BF7C7F">
              <w:rPr>
                <w:rFonts w:asciiTheme="minorHAnsi" w:hAnsiTheme="minorHAnsi" w:cstheme="minorHAnsi"/>
                <w:szCs w:val="22"/>
              </w:rPr>
              <w:t>ex lists items a</w:t>
            </w:r>
            <w:r w:rsidRPr="00BF7C7F">
              <w:rPr>
                <w:rFonts w:asciiTheme="minorHAnsi" w:hAnsiTheme="minorHAnsi" w:cstheme="minorHAnsi"/>
                <w:spacing w:val="-1"/>
                <w:szCs w:val="22"/>
              </w:rPr>
              <w:t>n</w:t>
            </w:r>
            <w:r w:rsidRPr="00BF7C7F">
              <w:rPr>
                <w:rFonts w:asciiTheme="minorHAnsi" w:hAnsiTheme="minorHAnsi" w:cstheme="minorHAnsi"/>
                <w:szCs w:val="22"/>
              </w:rPr>
              <w:t>d quantiti</w:t>
            </w:r>
            <w:r w:rsidRPr="00BF7C7F">
              <w:rPr>
                <w:rFonts w:asciiTheme="minorHAnsi" w:hAnsiTheme="minorHAnsi" w:cstheme="minorHAnsi"/>
                <w:spacing w:val="-1"/>
                <w:szCs w:val="22"/>
              </w:rPr>
              <w:t>e</w:t>
            </w:r>
            <w:r w:rsidRPr="00BF7C7F">
              <w:rPr>
                <w:rFonts w:asciiTheme="minorHAnsi" w:hAnsiTheme="minorHAnsi" w:cstheme="minorHAnsi"/>
                <w:szCs w:val="22"/>
              </w:rPr>
              <w:t>s of the b</w:t>
            </w:r>
            <w:r w:rsidRPr="00BF7C7F">
              <w:rPr>
                <w:rFonts w:asciiTheme="minorHAnsi" w:hAnsiTheme="minorHAnsi" w:cstheme="minorHAnsi"/>
                <w:spacing w:val="-1"/>
                <w:szCs w:val="22"/>
              </w:rPr>
              <w:t>a</w:t>
            </w:r>
            <w:r w:rsidRPr="00BF7C7F">
              <w:rPr>
                <w:rFonts w:asciiTheme="minorHAnsi" w:hAnsiTheme="minorHAnsi" w:cstheme="minorHAnsi"/>
                <w:szCs w:val="22"/>
              </w:rPr>
              <w:t>sic e</w:t>
            </w:r>
            <w:r w:rsidRPr="00BF7C7F">
              <w:rPr>
                <w:rFonts w:asciiTheme="minorHAnsi" w:hAnsiTheme="minorHAnsi" w:cstheme="minorHAnsi"/>
                <w:spacing w:val="-1"/>
                <w:szCs w:val="22"/>
              </w:rPr>
              <w:t>le</w:t>
            </w:r>
            <w:r w:rsidRPr="00BF7C7F">
              <w:rPr>
                <w:rFonts w:asciiTheme="minorHAnsi" w:hAnsiTheme="minorHAnsi" w:cstheme="minorHAnsi"/>
                <w:szCs w:val="22"/>
              </w:rPr>
              <w:t>men</w:t>
            </w:r>
            <w:r w:rsidRPr="00BF7C7F">
              <w:rPr>
                <w:rFonts w:asciiTheme="minorHAnsi" w:hAnsiTheme="minorHAnsi" w:cstheme="minorHAnsi"/>
                <w:spacing w:val="-1"/>
                <w:szCs w:val="22"/>
              </w:rPr>
              <w:t>t</w:t>
            </w:r>
            <w:r w:rsidRPr="00BF7C7F">
              <w:rPr>
                <w:rFonts w:asciiTheme="minorHAnsi" w:hAnsiTheme="minorHAnsi" w:cstheme="minorHAnsi"/>
                <w:szCs w:val="22"/>
              </w:rPr>
              <w:t>s, p</w:t>
            </w:r>
            <w:r w:rsidRPr="00BF7C7F">
              <w:rPr>
                <w:rFonts w:asciiTheme="minorHAnsi" w:hAnsiTheme="minorHAnsi" w:cstheme="minorHAnsi"/>
                <w:spacing w:val="-1"/>
                <w:szCs w:val="22"/>
              </w:rPr>
              <w:t>a</w:t>
            </w:r>
            <w:r w:rsidRPr="00BF7C7F">
              <w:rPr>
                <w:rFonts w:asciiTheme="minorHAnsi" w:hAnsiTheme="minorHAnsi" w:cstheme="minorHAnsi"/>
                <w:szCs w:val="22"/>
              </w:rPr>
              <w:t>rts, and spare p</w:t>
            </w:r>
            <w:r w:rsidRPr="00BF7C7F">
              <w:rPr>
                <w:rFonts w:asciiTheme="minorHAnsi" w:hAnsiTheme="minorHAnsi" w:cstheme="minorHAnsi"/>
                <w:spacing w:val="-1"/>
                <w:szCs w:val="22"/>
              </w:rPr>
              <w:t>a</w:t>
            </w:r>
            <w:r w:rsidRPr="00BF7C7F">
              <w:rPr>
                <w:rFonts w:asciiTheme="minorHAnsi" w:hAnsiTheme="minorHAnsi" w:cstheme="minorHAnsi"/>
                <w:szCs w:val="22"/>
              </w:rPr>
              <w:t>rts likely to be n</w:t>
            </w:r>
            <w:r w:rsidRPr="00BF7C7F">
              <w:rPr>
                <w:rFonts w:asciiTheme="minorHAnsi" w:hAnsiTheme="minorHAnsi" w:cstheme="minorHAnsi"/>
                <w:spacing w:val="-1"/>
                <w:szCs w:val="22"/>
              </w:rPr>
              <w:t>e</w:t>
            </w:r>
            <w:r w:rsidRPr="00BF7C7F">
              <w:rPr>
                <w:rFonts w:asciiTheme="minorHAnsi" w:hAnsiTheme="minorHAnsi" w:cstheme="minorHAnsi"/>
                <w:szCs w:val="22"/>
              </w:rPr>
              <w:t xml:space="preserve">eded </w:t>
            </w:r>
            <w:r w:rsidRPr="00BF7C7F">
              <w:rPr>
                <w:rFonts w:asciiTheme="minorHAnsi" w:hAnsiTheme="minorHAnsi" w:cstheme="minorHAnsi"/>
                <w:spacing w:val="-1"/>
                <w:szCs w:val="22"/>
              </w:rPr>
              <w:t>d</w:t>
            </w:r>
            <w:r w:rsidRPr="00BF7C7F">
              <w:rPr>
                <w:rFonts w:asciiTheme="minorHAnsi" w:hAnsiTheme="minorHAnsi" w:cstheme="minorHAnsi"/>
                <w:szCs w:val="22"/>
              </w:rPr>
              <w:t>uri</w:t>
            </w:r>
            <w:r w:rsidRPr="00BF7C7F">
              <w:rPr>
                <w:rFonts w:asciiTheme="minorHAnsi" w:hAnsiTheme="minorHAnsi" w:cstheme="minorHAnsi"/>
                <w:spacing w:val="-1"/>
                <w:szCs w:val="22"/>
              </w:rPr>
              <w:t>n</w:t>
            </w:r>
            <w:r w:rsidRPr="00BF7C7F">
              <w:rPr>
                <w:rFonts w:asciiTheme="minorHAnsi" w:hAnsiTheme="minorHAnsi" w:cstheme="minorHAnsi"/>
                <w:szCs w:val="22"/>
              </w:rPr>
              <w:t>g the first p</w:t>
            </w:r>
            <w:r w:rsidRPr="00BF7C7F">
              <w:rPr>
                <w:rFonts w:asciiTheme="minorHAnsi" w:hAnsiTheme="minorHAnsi" w:cstheme="minorHAnsi"/>
                <w:spacing w:val="-1"/>
                <w:szCs w:val="22"/>
              </w:rPr>
              <w:t>e</w:t>
            </w:r>
            <w:r w:rsidRPr="00BF7C7F">
              <w:rPr>
                <w:rFonts w:asciiTheme="minorHAnsi" w:hAnsiTheme="minorHAnsi" w:cstheme="minorHAnsi"/>
                <w:szCs w:val="22"/>
              </w:rPr>
              <w:t>riod</w:t>
            </w:r>
            <w:r w:rsidR="00622365">
              <w:rPr>
                <w:rFonts w:asciiTheme="minorHAnsi" w:hAnsiTheme="minorHAnsi" w:cstheme="minorHAnsi"/>
                <w:szCs w:val="22"/>
              </w:rPr>
              <w:t xml:space="preserve"> </w:t>
            </w:r>
            <w:r w:rsidRPr="00BF7C7F">
              <w:rPr>
                <w:rFonts w:asciiTheme="minorHAnsi" w:hAnsiTheme="minorHAnsi" w:cstheme="minorHAnsi"/>
                <w:szCs w:val="22"/>
              </w:rPr>
              <w:t>of operation startup. 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622365">
              <w:rPr>
                <w:rFonts w:asciiTheme="minorHAnsi" w:hAnsiTheme="minorHAnsi" w:cstheme="minorHAnsi"/>
                <w:szCs w:val="22"/>
              </w:rPr>
              <w:t xml:space="preserve"> </w:t>
            </w:r>
            <w:r w:rsidRPr="00BF7C7F">
              <w:rPr>
                <w:rFonts w:asciiTheme="minorHAnsi" w:hAnsiTheme="minorHAnsi" w:cstheme="minorHAnsi"/>
                <w:szCs w:val="22"/>
              </w:rPr>
              <w:t>items and q</w:t>
            </w:r>
            <w:r w:rsidRPr="00BF7C7F">
              <w:rPr>
                <w:rFonts w:asciiTheme="minorHAnsi" w:hAnsiTheme="minorHAnsi" w:cstheme="minorHAnsi"/>
                <w:spacing w:val="-1"/>
                <w:szCs w:val="22"/>
              </w:rPr>
              <w:t>u</w:t>
            </w:r>
            <w:r w:rsidRPr="00BF7C7F">
              <w:rPr>
                <w:rFonts w:asciiTheme="minorHAnsi" w:hAnsiTheme="minorHAnsi" w:cstheme="minorHAnsi"/>
                <w:szCs w:val="22"/>
              </w:rPr>
              <w:t xml:space="preserve">antities are </w:t>
            </w:r>
            <w:r w:rsidRPr="00BF7C7F">
              <w:rPr>
                <w:rFonts w:asciiTheme="minorHAnsi" w:hAnsiTheme="minorHAnsi" w:cstheme="minorHAnsi"/>
                <w:spacing w:val="-1"/>
                <w:szCs w:val="22"/>
              </w:rPr>
              <w:t>a</w:t>
            </w:r>
            <w:r w:rsidRPr="00BF7C7F">
              <w:rPr>
                <w:rFonts w:asciiTheme="minorHAnsi" w:hAnsiTheme="minorHAnsi" w:cstheme="minorHAnsi"/>
                <w:szCs w:val="22"/>
              </w:rPr>
              <w:t>dded to the tender val</w:t>
            </w:r>
            <w:r w:rsidRPr="00BF7C7F">
              <w:rPr>
                <w:rFonts w:asciiTheme="minorHAnsi" w:hAnsiTheme="minorHAnsi" w:cstheme="minorHAnsi"/>
                <w:spacing w:val="-1"/>
                <w:szCs w:val="22"/>
              </w:rPr>
              <w:t>u</w:t>
            </w:r>
            <w:r w:rsidRPr="00BF7C7F">
              <w:rPr>
                <w:rFonts w:asciiTheme="minorHAnsi" w:hAnsiTheme="minorHAnsi" w:cstheme="minorHAnsi"/>
                <w:szCs w:val="22"/>
              </w:rPr>
              <w:t>e by the total cost of these i</w:t>
            </w:r>
            <w:r w:rsidRPr="00BF7C7F">
              <w:rPr>
                <w:rFonts w:asciiTheme="minorHAnsi" w:hAnsiTheme="minorHAnsi" w:cstheme="minorHAnsi"/>
                <w:spacing w:val="-2"/>
                <w:szCs w:val="22"/>
              </w:rPr>
              <w:t>t</w:t>
            </w:r>
            <w:r w:rsidRPr="00BF7C7F">
              <w:rPr>
                <w:rFonts w:asciiTheme="minorHAnsi" w:hAnsiTheme="minorHAnsi" w:cstheme="minorHAnsi"/>
                <w:szCs w:val="22"/>
              </w:rPr>
              <w:t>ems at all un</w:t>
            </w:r>
            <w:r w:rsidRPr="00BF7C7F">
              <w:rPr>
                <w:rFonts w:asciiTheme="minorHAnsi" w:hAnsiTheme="minorHAnsi" w:cstheme="minorHAnsi"/>
                <w:spacing w:val="-1"/>
                <w:szCs w:val="22"/>
              </w:rPr>
              <w:t>i</w:t>
            </w:r>
            <w:r w:rsidRPr="00BF7C7F">
              <w:rPr>
                <w:rFonts w:asciiTheme="minorHAnsi" w:hAnsiTheme="minorHAnsi" w:cstheme="minorHAnsi"/>
                <w:szCs w:val="22"/>
              </w:rPr>
              <w:t>ts descr</w:t>
            </w:r>
            <w:r w:rsidRPr="00BF7C7F">
              <w:rPr>
                <w:rFonts w:asciiTheme="minorHAnsi" w:hAnsiTheme="minorHAnsi" w:cstheme="minorHAnsi"/>
                <w:spacing w:val="-1"/>
                <w:szCs w:val="22"/>
              </w:rPr>
              <w:t>i</w:t>
            </w:r>
            <w:r w:rsidRPr="00BF7C7F">
              <w:rPr>
                <w:rFonts w:asciiTheme="minorHAnsi" w:hAnsiTheme="minorHAnsi" w:cstheme="minorHAnsi"/>
                <w:szCs w:val="22"/>
              </w:rPr>
              <w:t xml:space="preserve">bed in </w:t>
            </w:r>
            <w:r w:rsidRPr="00BF7C7F">
              <w:rPr>
                <w:rFonts w:asciiTheme="minorHAnsi" w:hAnsiTheme="minorHAnsi" w:cstheme="minorHAnsi"/>
                <w:spacing w:val="-2"/>
                <w:szCs w:val="22"/>
              </w:rPr>
              <w:t>t</w:t>
            </w:r>
            <w:r w:rsidRPr="00BF7C7F">
              <w:rPr>
                <w:rFonts w:asciiTheme="minorHAnsi" w:hAnsiTheme="minorHAnsi" w:cstheme="minorHAnsi"/>
                <w:szCs w:val="22"/>
              </w:rPr>
              <w:t>he tend</w:t>
            </w:r>
            <w:r w:rsidRPr="00BF7C7F">
              <w:rPr>
                <w:rFonts w:asciiTheme="minorHAnsi" w:hAnsiTheme="minorHAnsi" w:cstheme="minorHAnsi"/>
                <w:spacing w:val="-1"/>
                <w:szCs w:val="22"/>
              </w:rPr>
              <w:t>e</w:t>
            </w:r>
            <w:r w:rsidRPr="00BF7C7F">
              <w:rPr>
                <w:rFonts w:asciiTheme="minorHAnsi" w:hAnsiTheme="minorHAnsi" w:cstheme="minorHAnsi"/>
                <w:szCs w:val="22"/>
              </w:rPr>
              <w:t>r.</w:t>
            </w:r>
          </w:p>
          <w:p w:rsidR="00D3303E" w:rsidRPr="00BF7C7F" w:rsidRDefault="00D3303E" w:rsidP="00BF7C7F">
            <w:pPr>
              <w:widowControl w:val="0"/>
              <w:autoSpaceDE w:val="0"/>
              <w:autoSpaceDN w:val="0"/>
              <w:adjustRightInd w:val="0"/>
              <w:spacing w:line="336" w:lineRule="auto"/>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D. Suppli</w:t>
            </w:r>
            <w:r w:rsidRPr="00BF7C7F">
              <w:rPr>
                <w:rFonts w:asciiTheme="minorHAnsi" w:hAnsiTheme="minorHAnsi" w:cstheme="minorHAnsi"/>
                <w:spacing w:val="-1"/>
                <w:szCs w:val="22"/>
              </w:rPr>
              <w:t>e</w:t>
            </w:r>
            <w:r w:rsidRPr="00BF7C7F">
              <w:rPr>
                <w:rFonts w:asciiTheme="minorHAnsi" w:hAnsiTheme="minorHAnsi" w:cstheme="minorHAnsi"/>
                <w:szCs w:val="22"/>
              </w:rPr>
              <w:t>s (goo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622365">
              <w:rPr>
                <w:rFonts w:asciiTheme="minorHAnsi" w:hAnsiTheme="minorHAnsi" w:cstheme="minorHAnsi"/>
                <w:szCs w:val="22"/>
              </w:rPr>
              <w:t>)</w:t>
            </w:r>
            <w:r w:rsidRPr="00BF7C7F">
              <w:rPr>
                <w:rFonts w:asciiTheme="minorHAnsi" w:hAnsiTheme="minorHAnsi" w:cstheme="minorHAnsi"/>
                <w:szCs w:val="22"/>
              </w:rPr>
              <w:t xml:space="preserve"> p</w:t>
            </w:r>
            <w:r w:rsidRPr="00BF7C7F">
              <w:rPr>
                <w:rFonts w:asciiTheme="minorHAnsi" w:hAnsiTheme="minorHAnsi" w:cstheme="minorHAnsi"/>
                <w:spacing w:val="-1"/>
                <w:szCs w:val="22"/>
              </w:rPr>
              <w:t>e</w:t>
            </w:r>
            <w:r w:rsidRPr="00BF7C7F">
              <w:rPr>
                <w:rFonts w:asciiTheme="minorHAnsi" w:hAnsiTheme="minorHAnsi" w:cstheme="minorHAnsi"/>
                <w:szCs w:val="22"/>
              </w:rPr>
              <w:t>rf</w:t>
            </w:r>
            <w:r w:rsidRPr="00BF7C7F">
              <w:rPr>
                <w:rFonts w:asciiTheme="minorHAnsi" w:hAnsiTheme="minorHAnsi" w:cstheme="minorHAnsi"/>
                <w:spacing w:val="-1"/>
                <w:szCs w:val="22"/>
              </w:rPr>
              <w:t>o</w:t>
            </w:r>
            <w:r w:rsidRPr="00BF7C7F">
              <w:rPr>
                <w:rFonts w:asciiTheme="minorHAnsi" w:hAnsiTheme="minorHAnsi" w:cstheme="minorHAnsi"/>
                <w:szCs w:val="22"/>
              </w:rPr>
              <w:t>rma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 xml:space="preserve">e </w:t>
            </w: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 The deliv</w:t>
            </w:r>
            <w:r w:rsidRPr="00BF7C7F">
              <w:rPr>
                <w:rFonts w:asciiTheme="minorHAnsi" w:hAnsiTheme="minorHAnsi" w:cstheme="minorHAnsi"/>
                <w:spacing w:val="-1"/>
                <w:szCs w:val="22"/>
              </w:rPr>
              <w:t>e</w:t>
            </w:r>
            <w:r w:rsidRPr="00BF7C7F">
              <w:rPr>
                <w:rFonts w:asciiTheme="minorHAnsi" w:hAnsiTheme="minorHAnsi" w:cstheme="minorHAnsi"/>
                <w:szCs w:val="22"/>
              </w:rPr>
              <w:t>red</w:t>
            </w:r>
            <w:r w:rsidR="00622365">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es</w:t>
            </w:r>
            <w:r w:rsidR="00622365">
              <w:rPr>
                <w:rFonts w:asciiTheme="minorHAnsi" w:hAnsiTheme="minorHAnsi" w:cstheme="minorHAnsi"/>
                <w:szCs w:val="22"/>
              </w:rPr>
              <w:t xml:space="preserve"> </w:t>
            </w:r>
            <w:r w:rsidRPr="00BF7C7F">
              <w:rPr>
                <w:rFonts w:asciiTheme="minorHAnsi" w:hAnsiTheme="minorHAnsi" w:cstheme="minorHAnsi"/>
                <w:szCs w:val="22"/>
              </w:rPr>
              <w:t>sha</w:t>
            </w:r>
            <w:r w:rsidRPr="00BF7C7F">
              <w:rPr>
                <w:rFonts w:asciiTheme="minorHAnsi" w:hAnsiTheme="minorHAnsi" w:cstheme="minorHAnsi"/>
                <w:spacing w:val="-1"/>
                <w:szCs w:val="22"/>
              </w:rPr>
              <w:t>l</w:t>
            </w:r>
            <w:r w:rsidRPr="00BF7C7F">
              <w:rPr>
                <w:rFonts w:asciiTheme="minorHAnsi" w:hAnsiTheme="minorHAnsi" w:cstheme="minorHAnsi"/>
                <w:szCs w:val="22"/>
              </w:rPr>
              <w:t>l provide a m</w:t>
            </w:r>
            <w:r w:rsidRPr="00BF7C7F">
              <w:rPr>
                <w:rFonts w:asciiTheme="minorHAnsi" w:hAnsiTheme="minorHAnsi" w:cstheme="minorHAnsi"/>
                <w:spacing w:val="-1"/>
                <w:szCs w:val="22"/>
              </w:rPr>
              <w:t>i</w:t>
            </w:r>
            <w:r w:rsidRPr="00BF7C7F">
              <w:rPr>
                <w:rFonts w:asciiTheme="minorHAnsi" w:hAnsiTheme="minorHAnsi" w:cstheme="minorHAnsi"/>
                <w:szCs w:val="22"/>
              </w:rPr>
              <w:t>nimum level</w:t>
            </w:r>
            <w:r w:rsidR="00622365">
              <w:rPr>
                <w:rFonts w:asciiTheme="minorHAnsi" w:hAnsiTheme="minorHAnsi" w:cstheme="minorHAnsi"/>
                <w:szCs w:val="22"/>
              </w:rPr>
              <w:t xml:space="preserve"> </w:t>
            </w:r>
            <w:r w:rsidRPr="00BF7C7F">
              <w:rPr>
                <w:rFonts w:asciiTheme="minorHAnsi" w:hAnsiTheme="minorHAnsi" w:cstheme="minorHAnsi"/>
                <w:szCs w:val="22"/>
              </w:rPr>
              <w:t>of pro</w:t>
            </w:r>
            <w:r w:rsidRPr="00BF7C7F">
              <w:rPr>
                <w:rFonts w:asciiTheme="minorHAnsi" w:hAnsiTheme="minorHAnsi" w:cstheme="minorHAnsi"/>
                <w:spacing w:val="-1"/>
                <w:szCs w:val="22"/>
              </w:rPr>
              <w:t>d</w:t>
            </w:r>
            <w:r w:rsidRPr="00BF7C7F">
              <w:rPr>
                <w:rFonts w:asciiTheme="minorHAnsi" w:hAnsiTheme="minorHAnsi" w:cstheme="minorHAnsi"/>
                <w:szCs w:val="22"/>
              </w:rPr>
              <w:t>uctive efficie</w:t>
            </w:r>
            <w:r w:rsidRPr="00BF7C7F">
              <w:rPr>
                <w:rFonts w:asciiTheme="minorHAnsi" w:hAnsiTheme="minorHAnsi" w:cstheme="minorHAnsi"/>
                <w:spacing w:val="-1"/>
                <w:szCs w:val="22"/>
              </w:rPr>
              <w:t>n</w:t>
            </w:r>
            <w:r w:rsidRPr="00BF7C7F">
              <w:rPr>
                <w:rFonts w:asciiTheme="minorHAnsi" w:hAnsiTheme="minorHAnsi" w:cstheme="minorHAnsi"/>
                <w:szCs w:val="22"/>
              </w:rPr>
              <w:t xml:space="preserve">cy </w:t>
            </w:r>
            <w:r w:rsidRPr="00BF7C7F">
              <w:rPr>
                <w:rFonts w:asciiTheme="minorHAnsi" w:hAnsiTheme="minorHAnsi" w:cstheme="minorHAnsi"/>
                <w:szCs w:val="22"/>
              </w:rPr>
              <w:lastRenderedPageBreak/>
              <w:t>ref</w:t>
            </w:r>
            <w:r w:rsidRPr="00BF7C7F">
              <w:rPr>
                <w:rFonts w:asciiTheme="minorHAnsi" w:hAnsiTheme="minorHAnsi" w:cstheme="minorHAnsi"/>
                <w:spacing w:val="-1"/>
                <w:szCs w:val="22"/>
              </w:rPr>
              <w:t>e</w:t>
            </w:r>
            <w:r w:rsidRPr="00BF7C7F">
              <w:rPr>
                <w:rFonts w:asciiTheme="minorHAnsi" w:hAnsiTheme="minorHAnsi" w:cstheme="minorHAnsi"/>
                <w:szCs w:val="22"/>
              </w:rPr>
              <w:t>rred to in the r</w:t>
            </w:r>
            <w:r w:rsidRPr="00BF7C7F">
              <w:rPr>
                <w:rFonts w:asciiTheme="minorHAnsi" w:hAnsiTheme="minorHAnsi" w:cstheme="minorHAnsi"/>
                <w:spacing w:val="-1"/>
                <w:szCs w:val="22"/>
              </w:rPr>
              <w:t>e</w:t>
            </w:r>
            <w:r w:rsidRPr="00BF7C7F">
              <w:rPr>
                <w:rFonts w:asciiTheme="minorHAnsi" w:hAnsiTheme="minorHAnsi" w:cstheme="minorHAnsi"/>
                <w:szCs w:val="22"/>
              </w:rPr>
              <w:t>levant item in the techn</w:t>
            </w:r>
            <w:r w:rsidRPr="00BF7C7F">
              <w:rPr>
                <w:rFonts w:asciiTheme="minorHAnsi" w:hAnsiTheme="minorHAnsi" w:cstheme="minorHAnsi"/>
                <w:spacing w:val="-1"/>
                <w:szCs w:val="22"/>
              </w:rPr>
              <w:t>i</w:t>
            </w:r>
            <w:r w:rsidRPr="00BF7C7F">
              <w:rPr>
                <w:rFonts w:asciiTheme="minorHAnsi" w:hAnsiTheme="minorHAnsi" w:cstheme="minorHAnsi"/>
                <w:szCs w:val="22"/>
              </w:rPr>
              <w:t>cal</w:t>
            </w:r>
            <w:r w:rsidR="00622365">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ificatio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622365">
              <w:rPr>
                <w:rFonts w:asciiTheme="minorHAnsi" w:hAnsiTheme="minorHAnsi" w:cstheme="minorHAnsi"/>
                <w:szCs w:val="22"/>
              </w:rPr>
              <w:t xml:space="preserve"> </w:t>
            </w:r>
            <w:r w:rsidRPr="00BF7C7F">
              <w:rPr>
                <w:rFonts w:asciiTheme="minorHAnsi" w:hAnsiTheme="minorHAnsi" w:cstheme="minorHAnsi"/>
                <w:szCs w:val="22"/>
              </w:rPr>
              <w:t>to be co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i</w:t>
            </w:r>
            <w:r w:rsidRPr="00BF7C7F">
              <w:rPr>
                <w:rFonts w:asciiTheme="minorHAnsi" w:hAnsiTheme="minorHAnsi" w:cstheme="minorHAnsi"/>
                <w:spacing w:val="-1"/>
                <w:szCs w:val="22"/>
              </w:rPr>
              <w:t>d</w:t>
            </w:r>
            <w:r w:rsidRPr="00BF7C7F">
              <w:rPr>
                <w:rFonts w:asciiTheme="minorHAnsi" w:hAnsiTheme="minorHAnsi" w:cstheme="minorHAnsi"/>
                <w:szCs w:val="22"/>
              </w:rPr>
              <w:t>ered appro</w:t>
            </w:r>
            <w:r w:rsidRPr="00BF7C7F">
              <w:rPr>
                <w:rFonts w:asciiTheme="minorHAnsi" w:hAnsiTheme="minorHAnsi" w:cstheme="minorHAnsi"/>
                <w:spacing w:val="-1"/>
                <w:szCs w:val="22"/>
              </w:rPr>
              <w:t>p</w:t>
            </w:r>
            <w:r w:rsidRPr="00BF7C7F">
              <w:rPr>
                <w:rFonts w:asciiTheme="minorHAnsi" w:hAnsiTheme="minorHAnsi" w:cstheme="minorHAnsi"/>
                <w:szCs w:val="22"/>
              </w:rPr>
              <w:t>riate. The evaluati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shall </w:t>
            </w:r>
            <w:r w:rsidRPr="00BF7C7F">
              <w:rPr>
                <w:rFonts w:asciiTheme="minorHAnsi" w:hAnsiTheme="minorHAnsi" w:cstheme="minorHAnsi"/>
                <w:spacing w:val="-1"/>
                <w:szCs w:val="22"/>
              </w:rPr>
              <w:t>b</w:t>
            </w:r>
            <w:r w:rsidRPr="00BF7C7F">
              <w:rPr>
                <w:rFonts w:asciiTheme="minorHAnsi" w:hAnsiTheme="minorHAnsi" w:cstheme="minorHAnsi"/>
                <w:szCs w:val="22"/>
              </w:rPr>
              <w:t>e b</w:t>
            </w:r>
            <w:r w:rsidRPr="00BF7C7F">
              <w:rPr>
                <w:rFonts w:asciiTheme="minorHAnsi" w:hAnsiTheme="minorHAnsi" w:cstheme="minorHAnsi"/>
                <w:spacing w:val="-1"/>
                <w:szCs w:val="22"/>
              </w:rPr>
              <w:t>a</w:t>
            </w:r>
            <w:r w:rsidRPr="00BF7C7F">
              <w:rPr>
                <w:rFonts w:asciiTheme="minorHAnsi" w:hAnsiTheme="minorHAnsi" w:cstheme="minorHAnsi"/>
                <w:szCs w:val="22"/>
              </w:rPr>
              <w:t xml:space="preserve">sed </w:t>
            </w:r>
            <w:r w:rsidRPr="00BF7C7F">
              <w:rPr>
                <w:rFonts w:asciiTheme="minorHAnsi" w:hAnsiTheme="minorHAnsi" w:cstheme="minorHAnsi"/>
                <w:spacing w:val="-1"/>
                <w:szCs w:val="22"/>
              </w:rPr>
              <w:t>o</w:t>
            </w:r>
            <w:r w:rsidRPr="00BF7C7F">
              <w:rPr>
                <w:rFonts w:asciiTheme="minorHAnsi" w:hAnsiTheme="minorHAnsi" w:cstheme="minorHAnsi"/>
                <w:szCs w:val="22"/>
              </w:rPr>
              <w:t>n unit c</w:t>
            </w:r>
            <w:r w:rsidRPr="00BF7C7F">
              <w:rPr>
                <w:rFonts w:asciiTheme="minorHAnsi" w:hAnsiTheme="minorHAnsi" w:cstheme="minorHAnsi"/>
                <w:spacing w:val="-1"/>
                <w:szCs w:val="22"/>
              </w:rPr>
              <w:t>o</w:t>
            </w:r>
            <w:r w:rsidRPr="00BF7C7F">
              <w:rPr>
                <w:rFonts w:asciiTheme="minorHAnsi" w:hAnsiTheme="minorHAnsi" w:cstheme="minorHAnsi"/>
                <w:szCs w:val="22"/>
              </w:rPr>
              <w:t>sts of pro</w:t>
            </w:r>
            <w:r w:rsidRPr="00BF7C7F">
              <w:rPr>
                <w:rFonts w:asciiTheme="minorHAnsi" w:hAnsiTheme="minorHAnsi" w:cstheme="minorHAnsi"/>
                <w:spacing w:val="-1"/>
                <w:szCs w:val="22"/>
              </w:rPr>
              <w:t>d</w:t>
            </w:r>
            <w:r w:rsidRPr="00BF7C7F">
              <w:rPr>
                <w:rFonts w:asciiTheme="minorHAnsi" w:hAnsiTheme="minorHAnsi" w:cstheme="minorHAnsi"/>
                <w:szCs w:val="22"/>
              </w:rPr>
              <w:t>uctive efficie</w:t>
            </w:r>
            <w:r w:rsidRPr="00BF7C7F">
              <w:rPr>
                <w:rFonts w:asciiTheme="minorHAnsi" w:hAnsiTheme="minorHAnsi" w:cstheme="minorHAnsi"/>
                <w:spacing w:val="-1"/>
                <w:szCs w:val="22"/>
              </w:rPr>
              <w:t>n</w:t>
            </w:r>
            <w:r w:rsidRPr="00BF7C7F">
              <w:rPr>
                <w:rFonts w:asciiTheme="minorHAnsi" w:hAnsiTheme="minorHAnsi" w:cstheme="minorHAnsi"/>
                <w:szCs w:val="22"/>
              </w:rPr>
              <w:t>cy</w:t>
            </w:r>
            <w:r w:rsidR="00622365">
              <w:rPr>
                <w:rFonts w:asciiTheme="minorHAnsi" w:hAnsiTheme="minorHAnsi" w:cstheme="minorHAnsi"/>
                <w:szCs w:val="22"/>
              </w:rPr>
              <w:t xml:space="preserve"> </w:t>
            </w:r>
            <w:r w:rsidRPr="00BF7C7F">
              <w:rPr>
                <w:rFonts w:asciiTheme="minorHAnsi" w:hAnsiTheme="minorHAnsi" w:cstheme="minorHAnsi"/>
                <w:szCs w:val="22"/>
              </w:rPr>
              <w:t>of the su</w:t>
            </w:r>
            <w:r w:rsidRPr="00BF7C7F">
              <w:rPr>
                <w:rFonts w:asciiTheme="minorHAnsi" w:hAnsiTheme="minorHAnsi" w:cstheme="minorHAnsi"/>
                <w:spacing w:val="-1"/>
                <w:szCs w:val="22"/>
              </w:rPr>
              <w:t>p</w:t>
            </w:r>
            <w:r w:rsidRPr="00BF7C7F">
              <w:rPr>
                <w:rFonts w:asciiTheme="minorHAnsi" w:hAnsiTheme="minorHAnsi" w:cstheme="minorHAnsi"/>
                <w:szCs w:val="22"/>
              </w:rPr>
              <w:t xml:space="preserve">plies offered </w:t>
            </w:r>
            <w:r w:rsidRPr="00BF7C7F">
              <w:rPr>
                <w:rFonts w:asciiTheme="minorHAnsi" w:hAnsiTheme="minorHAnsi" w:cstheme="minorHAnsi"/>
                <w:spacing w:val="-1"/>
                <w:szCs w:val="22"/>
              </w:rPr>
              <w:t>i</w:t>
            </w:r>
            <w:r w:rsidRPr="00BF7C7F">
              <w:rPr>
                <w:rFonts w:asciiTheme="minorHAnsi" w:hAnsiTheme="minorHAnsi" w:cstheme="minorHAnsi"/>
                <w:szCs w:val="22"/>
              </w:rPr>
              <w:t xml:space="preserve">n the tender, </w:t>
            </w:r>
            <w:r w:rsidRPr="00BF7C7F">
              <w:rPr>
                <w:rFonts w:asciiTheme="minorHAnsi" w:hAnsiTheme="minorHAnsi" w:cstheme="minorHAnsi"/>
                <w:spacing w:val="-1"/>
                <w:szCs w:val="22"/>
              </w:rPr>
              <w:t>a</w:t>
            </w:r>
            <w:r w:rsidRPr="00BF7C7F">
              <w:rPr>
                <w:rFonts w:asciiTheme="minorHAnsi" w:hAnsiTheme="minorHAnsi" w:cstheme="minorHAnsi"/>
                <w:szCs w:val="22"/>
              </w:rPr>
              <w:t>nd then a</w:t>
            </w:r>
            <w:r w:rsidRPr="00BF7C7F">
              <w:rPr>
                <w:rFonts w:asciiTheme="minorHAnsi" w:hAnsiTheme="minorHAnsi" w:cstheme="minorHAnsi"/>
                <w:spacing w:val="-1"/>
                <w:szCs w:val="22"/>
              </w:rPr>
              <w:t>d</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d to the tend</w:t>
            </w:r>
            <w:r w:rsidRPr="00BF7C7F">
              <w:rPr>
                <w:rFonts w:asciiTheme="minorHAnsi" w:hAnsiTheme="minorHAnsi" w:cstheme="minorHAnsi"/>
                <w:spacing w:val="-1"/>
                <w:szCs w:val="22"/>
              </w:rPr>
              <w:t>e</w:t>
            </w:r>
            <w:r w:rsidRPr="00BF7C7F">
              <w:rPr>
                <w:rFonts w:asciiTheme="minorHAnsi" w:hAnsiTheme="minorHAnsi" w:cstheme="minorHAnsi"/>
                <w:szCs w:val="22"/>
              </w:rPr>
              <w:t>r value us</w:t>
            </w:r>
            <w:r w:rsidRPr="00BF7C7F">
              <w:rPr>
                <w:rFonts w:asciiTheme="minorHAnsi" w:hAnsiTheme="minorHAnsi" w:cstheme="minorHAnsi"/>
                <w:spacing w:val="-1"/>
                <w:szCs w:val="22"/>
              </w:rPr>
              <w:t>i</w:t>
            </w:r>
            <w:r w:rsidRPr="00BF7C7F">
              <w:rPr>
                <w:rFonts w:asciiTheme="minorHAnsi" w:hAnsiTheme="minorHAnsi" w:cstheme="minorHAnsi"/>
                <w:szCs w:val="22"/>
              </w:rPr>
              <w:t>ng the methodo</w:t>
            </w:r>
            <w:r w:rsidRPr="00BF7C7F">
              <w:rPr>
                <w:rFonts w:asciiTheme="minorHAnsi" w:hAnsiTheme="minorHAnsi" w:cstheme="minorHAnsi"/>
                <w:spacing w:val="-1"/>
                <w:szCs w:val="22"/>
              </w:rPr>
              <w:t>l</w:t>
            </w:r>
            <w:r w:rsidRPr="00BF7C7F">
              <w:rPr>
                <w:rFonts w:asciiTheme="minorHAnsi" w:hAnsiTheme="minorHAnsi" w:cstheme="minorHAnsi"/>
                <w:szCs w:val="22"/>
              </w:rPr>
              <w:t>ogy set out in</w:t>
            </w:r>
            <w:r w:rsidR="00622365">
              <w:rPr>
                <w:rFonts w:asciiTheme="minorHAnsi" w:hAnsiTheme="minorHAnsi" w:cstheme="minorHAnsi"/>
                <w:szCs w:val="22"/>
              </w:rPr>
              <w:t xml:space="preserve"> </w:t>
            </w:r>
            <w:r w:rsidRPr="00BF7C7F">
              <w:rPr>
                <w:rFonts w:asciiTheme="minorHAnsi" w:hAnsiTheme="minorHAnsi" w:cstheme="minorHAnsi"/>
                <w:szCs w:val="22"/>
              </w:rPr>
              <w:t>the Tend</w:t>
            </w:r>
            <w:r w:rsidRPr="00BF7C7F">
              <w:rPr>
                <w:rFonts w:asciiTheme="minorHAnsi" w:hAnsiTheme="minorHAnsi" w:cstheme="minorHAnsi"/>
                <w:spacing w:val="-1"/>
                <w:szCs w:val="22"/>
              </w:rPr>
              <w:t>e</w:t>
            </w:r>
            <w:r w:rsidRPr="00BF7C7F">
              <w:rPr>
                <w:rFonts w:asciiTheme="minorHAnsi" w:hAnsiTheme="minorHAnsi" w:cstheme="minorHAnsi"/>
                <w:szCs w:val="22"/>
              </w:rPr>
              <w:t>r Docu</w:t>
            </w:r>
            <w:r w:rsidRPr="00BF7C7F">
              <w:rPr>
                <w:rFonts w:asciiTheme="minorHAnsi" w:hAnsiTheme="minorHAnsi" w:cstheme="minorHAnsi"/>
                <w:spacing w:val="-1"/>
                <w:szCs w:val="22"/>
              </w:rPr>
              <w:t>m</w:t>
            </w:r>
            <w:r w:rsidRPr="00BF7C7F">
              <w:rPr>
                <w:rFonts w:asciiTheme="minorHAnsi" w:hAnsiTheme="minorHAnsi" w:cstheme="minorHAnsi"/>
                <w:szCs w:val="22"/>
              </w:rPr>
              <w:t>ent or t</w:t>
            </w:r>
            <w:r w:rsidRPr="00BF7C7F">
              <w:rPr>
                <w:rFonts w:asciiTheme="minorHAnsi" w:hAnsiTheme="minorHAnsi" w:cstheme="minorHAnsi"/>
                <w:spacing w:val="-1"/>
                <w:szCs w:val="22"/>
              </w:rPr>
              <w:t>h</w:t>
            </w:r>
            <w:r w:rsidRPr="00BF7C7F">
              <w:rPr>
                <w:rFonts w:asciiTheme="minorHAnsi" w:hAnsiTheme="minorHAnsi" w:cstheme="minorHAnsi"/>
                <w:szCs w:val="22"/>
              </w:rPr>
              <w:t>e techn</w:t>
            </w:r>
            <w:r w:rsidRPr="00BF7C7F">
              <w:rPr>
                <w:rFonts w:asciiTheme="minorHAnsi" w:hAnsiTheme="minorHAnsi" w:cstheme="minorHAnsi"/>
                <w:spacing w:val="-1"/>
                <w:szCs w:val="22"/>
              </w:rPr>
              <w:t>i</w:t>
            </w:r>
            <w:r w:rsidRPr="00BF7C7F">
              <w:rPr>
                <w:rFonts w:asciiTheme="minorHAnsi" w:hAnsiTheme="minorHAnsi" w:cstheme="minorHAnsi"/>
                <w:szCs w:val="22"/>
              </w:rPr>
              <w:t>cal</w:t>
            </w:r>
            <w:r w:rsidR="00622365">
              <w:rPr>
                <w:rFonts w:asciiTheme="minorHAnsi" w:hAnsiTheme="minorHAnsi" w:cstheme="minorHAnsi"/>
                <w:szCs w:val="22"/>
              </w:rPr>
              <w:t xml:space="preserve"> </w:t>
            </w:r>
            <w:r w:rsidRPr="00BF7C7F">
              <w:rPr>
                <w:rFonts w:asciiTheme="minorHAnsi" w:hAnsiTheme="minorHAnsi" w:cstheme="minorHAnsi"/>
                <w:szCs w:val="22"/>
              </w:rPr>
              <w:t>specifications.</w:t>
            </w:r>
          </w:p>
          <w:p w:rsidR="00D3303E" w:rsidRPr="00BF7C7F" w:rsidRDefault="00D3303E" w:rsidP="00BF7C7F">
            <w:pPr>
              <w:widowControl w:val="0"/>
              <w:autoSpaceDE w:val="0"/>
              <w:autoSpaceDN w:val="0"/>
              <w:adjustRightInd w:val="0"/>
              <w:spacing w:line="336" w:lineRule="auto"/>
              <w:ind w:right="394"/>
              <w:jc w:val="mediumKashida"/>
              <w:rPr>
                <w:rFonts w:asciiTheme="minorHAnsi" w:hAnsiTheme="minorHAnsi" w:cstheme="minorHAnsi"/>
                <w:szCs w:val="22"/>
              </w:rPr>
            </w:pPr>
          </w:p>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 Additional crit</w:t>
            </w:r>
            <w:r w:rsidRPr="00BF7C7F">
              <w:rPr>
                <w:rFonts w:asciiTheme="minorHAnsi" w:hAnsiTheme="minorHAnsi" w:cstheme="minorHAnsi"/>
                <w:spacing w:val="-1"/>
                <w:szCs w:val="22"/>
              </w:rPr>
              <w:t>e</w:t>
            </w:r>
            <w:r w:rsidRPr="00BF7C7F">
              <w:rPr>
                <w:rFonts w:asciiTheme="minorHAnsi" w:hAnsiTheme="minorHAnsi" w:cstheme="minorHAnsi"/>
                <w:szCs w:val="22"/>
              </w:rPr>
              <w:t>ria set o</w:t>
            </w:r>
            <w:r w:rsidRPr="00BF7C7F">
              <w:rPr>
                <w:rFonts w:asciiTheme="minorHAnsi" w:hAnsiTheme="minorHAnsi" w:cstheme="minorHAnsi"/>
                <w:spacing w:val="-1"/>
                <w:szCs w:val="22"/>
              </w:rPr>
              <w:t>u</w:t>
            </w:r>
            <w:r w:rsidRPr="00BF7C7F">
              <w:rPr>
                <w:rFonts w:asciiTheme="minorHAnsi" w:hAnsiTheme="minorHAnsi" w:cstheme="minorHAnsi"/>
                <w:szCs w:val="22"/>
              </w:rPr>
              <w:t>t in the Tend</w:t>
            </w:r>
            <w:r w:rsidRPr="00BF7C7F">
              <w:rPr>
                <w:rFonts w:asciiTheme="minorHAnsi" w:hAnsiTheme="minorHAnsi" w:cstheme="minorHAnsi"/>
                <w:spacing w:val="-1"/>
                <w:szCs w:val="22"/>
              </w:rPr>
              <w:t>e</w:t>
            </w:r>
            <w:r w:rsidRPr="00BF7C7F">
              <w:rPr>
                <w:rFonts w:asciiTheme="minorHAnsi" w:hAnsiTheme="minorHAnsi" w:cstheme="minorHAnsi"/>
                <w:szCs w:val="22"/>
              </w:rPr>
              <w:t>r D</w:t>
            </w:r>
            <w:r w:rsidRPr="00BF7C7F">
              <w:rPr>
                <w:rFonts w:asciiTheme="minorHAnsi" w:hAnsiTheme="minorHAnsi" w:cstheme="minorHAnsi"/>
                <w:spacing w:val="-1"/>
                <w:szCs w:val="22"/>
              </w:rPr>
              <w:t>o</w:t>
            </w:r>
            <w:r w:rsidRPr="00BF7C7F">
              <w:rPr>
                <w:rFonts w:asciiTheme="minorHAnsi" w:hAnsiTheme="minorHAnsi" w:cstheme="minorHAnsi"/>
                <w:szCs w:val="22"/>
              </w:rPr>
              <w:t>cu</w:t>
            </w:r>
            <w:r w:rsidRPr="00BF7C7F">
              <w:rPr>
                <w:rFonts w:asciiTheme="minorHAnsi" w:hAnsiTheme="minorHAnsi" w:cstheme="minorHAnsi"/>
                <w:spacing w:val="-1"/>
                <w:szCs w:val="22"/>
              </w:rPr>
              <w:t>m</w:t>
            </w:r>
            <w:r w:rsidRPr="00BF7C7F">
              <w:rPr>
                <w:rFonts w:asciiTheme="minorHAnsi" w:hAnsiTheme="minorHAnsi" w:cstheme="minorHAnsi"/>
                <w:szCs w:val="22"/>
              </w:rPr>
              <w:t>ent and/ or the t</w:t>
            </w:r>
            <w:r w:rsidRPr="00BF7C7F">
              <w:rPr>
                <w:rFonts w:asciiTheme="minorHAnsi" w:hAnsiTheme="minorHAnsi" w:cstheme="minorHAnsi"/>
                <w:spacing w:val="-1"/>
                <w:szCs w:val="22"/>
              </w:rPr>
              <w:t>e</w:t>
            </w:r>
            <w:r w:rsidRPr="00BF7C7F">
              <w:rPr>
                <w:rFonts w:asciiTheme="minorHAnsi" w:hAnsiTheme="minorHAnsi" w:cstheme="minorHAnsi"/>
                <w:szCs w:val="22"/>
              </w:rPr>
              <w:t>chn</w:t>
            </w:r>
            <w:r w:rsidRPr="00BF7C7F">
              <w:rPr>
                <w:rFonts w:asciiTheme="minorHAnsi" w:hAnsiTheme="minorHAnsi" w:cstheme="minorHAnsi"/>
                <w:spacing w:val="-1"/>
                <w:szCs w:val="22"/>
              </w:rPr>
              <w:t>i</w:t>
            </w:r>
            <w:r w:rsidRPr="00BF7C7F">
              <w:rPr>
                <w:rFonts w:asciiTheme="minorHAnsi" w:hAnsiTheme="minorHAnsi" w:cstheme="minorHAnsi"/>
                <w:szCs w:val="22"/>
              </w:rPr>
              <w:t>cal</w:t>
            </w:r>
            <w:r w:rsidR="00622365">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w:t>
            </w:r>
            <w:r w:rsidRPr="00BF7C7F">
              <w:rPr>
                <w:rFonts w:asciiTheme="minorHAnsi" w:hAnsiTheme="minorHAnsi" w:cstheme="minorHAnsi"/>
                <w:spacing w:val="-2"/>
                <w:szCs w:val="22"/>
              </w:rPr>
              <w:t>f</w:t>
            </w:r>
            <w:r w:rsidRPr="00BF7C7F">
              <w:rPr>
                <w:rFonts w:asciiTheme="minorHAnsi" w:hAnsiTheme="minorHAnsi" w:cstheme="minorHAnsi"/>
                <w:szCs w:val="22"/>
              </w:rPr>
              <w:t>icatio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as</w:t>
            </w:r>
            <w:r w:rsidR="00622365">
              <w:rPr>
                <w:rFonts w:asciiTheme="minorHAnsi" w:hAnsiTheme="minorHAnsi" w:cstheme="minorHAnsi"/>
                <w:szCs w:val="22"/>
              </w:rPr>
              <w:t xml:space="preserve"> </w:t>
            </w:r>
            <w:r w:rsidRPr="00BF7C7F">
              <w:rPr>
                <w:rFonts w:asciiTheme="minorHAnsi" w:hAnsiTheme="minorHAnsi" w:cstheme="minorHAnsi"/>
                <w:szCs w:val="22"/>
              </w:rPr>
              <w:t>well as the relevant eva</w:t>
            </w:r>
            <w:r w:rsidRPr="00BF7C7F">
              <w:rPr>
                <w:rFonts w:asciiTheme="minorHAnsi" w:hAnsiTheme="minorHAnsi" w:cstheme="minorHAnsi"/>
                <w:spacing w:val="-1"/>
                <w:szCs w:val="22"/>
              </w:rPr>
              <w:t>l</w:t>
            </w:r>
            <w:r w:rsidRPr="00BF7C7F">
              <w:rPr>
                <w:rFonts w:asciiTheme="minorHAnsi" w:hAnsiTheme="minorHAnsi" w:cstheme="minorHAnsi"/>
                <w:szCs w:val="22"/>
              </w:rPr>
              <w:t>uation meth</w:t>
            </w:r>
            <w:r w:rsidRPr="00BF7C7F">
              <w:rPr>
                <w:rFonts w:asciiTheme="minorHAnsi" w:hAnsiTheme="minorHAnsi" w:cstheme="minorHAnsi"/>
                <w:spacing w:val="-1"/>
                <w:szCs w:val="22"/>
              </w:rPr>
              <w:t>o</w:t>
            </w:r>
            <w:r w:rsidRPr="00BF7C7F">
              <w:rPr>
                <w:rFonts w:asciiTheme="minorHAnsi" w:hAnsiTheme="minorHAnsi" w:cstheme="minorHAnsi"/>
                <w:szCs w:val="22"/>
              </w:rPr>
              <w:t>dology shou</w:t>
            </w:r>
            <w:r w:rsidRPr="00BF7C7F">
              <w:rPr>
                <w:rFonts w:asciiTheme="minorHAnsi" w:hAnsiTheme="minorHAnsi" w:cstheme="minorHAnsi"/>
                <w:spacing w:val="-1"/>
                <w:szCs w:val="22"/>
              </w:rPr>
              <w:t>l</w:t>
            </w:r>
            <w:r w:rsidRPr="00BF7C7F">
              <w:rPr>
                <w:rFonts w:asciiTheme="minorHAnsi" w:hAnsiTheme="minorHAnsi" w:cstheme="minorHAnsi"/>
                <w:szCs w:val="22"/>
              </w:rPr>
              <w:t>d be s</w:t>
            </w:r>
            <w:r w:rsidRPr="00BF7C7F">
              <w:rPr>
                <w:rFonts w:asciiTheme="minorHAnsi" w:hAnsiTheme="minorHAnsi" w:cstheme="minorHAnsi"/>
                <w:spacing w:val="-1"/>
                <w:szCs w:val="22"/>
              </w:rPr>
              <w:t>p</w:t>
            </w:r>
            <w:r w:rsidRPr="00BF7C7F">
              <w:rPr>
                <w:rFonts w:asciiTheme="minorHAnsi" w:hAnsiTheme="minorHAnsi" w:cstheme="minorHAnsi"/>
                <w:szCs w:val="22"/>
              </w:rPr>
              <w:t>ecifi</w:t>
            </w:r>
            <w:r w:rsidRPr="00BF7C7F">
              <w:rPr>
                <w:rFonts w:asciiTheme="minorHAnsi" w:hAnsiTheme="minorHAnsi" w:cstheme="minorHAnsi"/>
                <w:spacing w:val="-1"/>
                <w:szCs w:val="22"/>
              </w:rPr>
              <w:t>e</w:t>
            </w:r>
            <w:r w:rsidRPr="00BF7C7F">
              <w:rPr>
                <w:rFonts w:asciiTheme="minorHAnsi" w:hAnsiTheme="minorHAnsi" w:cstheme="minorHAnsi"/>
                <w:szCs w:val="22"/>
              </w:rPr>
              <w:t>d in detail in the Tend</w:t>
            </w:r>
            <w:r w:rsidRPr="00BF7C7F">
              <w:rPr>
                <w:rFonts w:asciiTheme="minorHAnsi" w:hAnsiTheme="minorHAnsi" w:cstheme="minorHAnsi"/>
                <w:spacing w:val="-1"/>
                <w:szCs w:val="22"/>
              </w:rPr>
              <w:t>e</w:t>
            </w:r>
            <w:r w:rsidRPr="00BF7C7F">
              <w:rPr>
                <w:rFonts w:asciiTheme="minorHAnsi" w:hAnsiTheme="minorHAnsi" w:cstheme="minorHAnsi"/>
                <w:szCs w:val="22"/>
              </w:rPr>
              <w:t>r D</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um</w:t>
            </w:r>
            <w:r w:rsidRPr="00BF7C7F">
              <w:rPr>
                <w:rFonts w:asciiTheme="minorHAnsi" w:hAnsiTheme="minorHAnsi" w:cstheme="minorHAnsi"/>
                <w:szCs w:val="22"/>
              </w:rPr>
              <w:t>ent and/ or t</w:t>
            </w:r>
            <w:r w:rsidRPr="00BF7C7F">
              <w:rPr>
                <w:rFonts w:asciiTheme="minorHAnsi" w:hAnsiTheme="minorHAnsi" w:cstheme="minorHAnsi"/>
                <w:spacing w:val="-1"/>
                <w:szCs w:val="22"/>
              </w:rPr>
              <w:t>e</w:t>
            </w:r>
            <w:r w:rsidRPr="00BF7C7F">
              <w:rPr>
                <w:rFonts w:asciiTheme="minorHAnsi" w:hAnsiTheme="minorHAnsi" w:cstheme="minorHAnsi"/>
                <w:szCs w:val="22"/>
              </w:rPr>
              <w:t>chn</w:t>
            </w:r>
            <w:r w:rsidRPr="00BF7C7F">
              <w:rPr>
                <w:rFonts w:asciiTheme="minorHAnsi" w:hAnsiTheme="minorHAnsi" w:cstheme="minorHAnsi"/>
                <w:spacing w:val="-1"/>
                <w:szCs w:val="22"/>
              </w:rPr>
              <w:t>i</w:t>
            </w:r>
            <w:r w:rsidRPr="00BF7C7F">
              <w:rPr>
                <w:rFonts w:asciiTheme="minorHAnsi" w:hAnsiTheme="minorHAnsi" w:cstheme="minorHAnsi"/>
                <w:szCs w:val="22"/>
              </w:rPr>
              <w:t xml:space="preserve">cal specifications. </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26 – 4</w:t>
            </w:r>
          </w:p>
        </w:tc>
        <w:tc>
          <w:tcPr>
            <w:tcW w:w="4303" w:type="dxa"/>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If the tender is awar</w:t>
            </w:r>
            <w:r w:rsidRPr="00BF7C7F">
              <w:rPr>
                <w:rFonts w:asciiTheme="minorHAnsi" w:hAnsiTheme="minorHAnsi" w:cstheme="minorHAnsi"/>
                <w:spacing w:val="-1"/>
                <w:szCs w:val="22"/>
              </w:rPr>
              <w:t>d</w:t>
            </w:r>
            <w:r w:rsidRPr="00BF7C7F">
              <w:rPr>
                <w:rFonts w:asciiTheme="minorHAnsi" w:hAnsiTheme="minorHAnsi" w:cstheme="minorHAnsi"/>
                <w:szCs w:val="22"/>
              </w:rPr>
              <w:t>ed on</w:t>
            </w:r>
            <w:r w:rsidR="00204D23">
              <w:rPr>
                <w:rFonts w:asciiTheme="minorHAnsi" w:hAnsiTheme="minorHAnsi" w:cstheme="minorHAnsi"/>
                <w:szCs w:val="22"/>
              </w:rPr>
              <w:t xml:space="preserve"> </w:t>
            </w:r>
            <w:r w:rsidRPr="00BF7C7F">
              <w:rPr>
                <w:rFonts w:asciiTheme="minorHAnsi" w:hAnsiTheme="minorHAnsi" w:cstheme="minorHAnsi"/>
                <w:szCs w:val="22"/>
              </w:rPr>
              <w:t xml:space="preserve">a group </w:t>
            </w:r>
            <w:r w:rsidRPr="00BF7C7F">
              <w:rPr>
                <w:rFonts w:asciiTheme="minorHAnsi" w:hAnsiTheme="minorHAnsi" w:cstheme="minorHAnsi"/>
                <w:spacing w:val="-1"/>
                <w:szCs w:val="22"/>
              </w:rPr>
              <w:t>b</w:t>
            </w:r>
            <w:r w:rsidRPr="00BF7C7F">
              <w:rPr>
                <w:rFonts w:asciiTheme="minorHAnsi" w:hAnsiTheme="minorHAnsi" w:cstheme="minorHAnsi"/>
                <w:szCs w:val="22"/>
              </w:rPr>
              <w:t>as</w:t>
            </w:r>
            <w:r w:rsidRPr="00BF7C7F">
              <w:rPr>
                <w:rFonts w:asciiTheme="minorHAnsi" w:hAnsiTheme="minorHAnsi" w:cstheme="minorHAnsi"/>
                <w:spacing w:val="-1"/>
                <w:szCs w:val="22"/>
              </w:rPr>
              <w:t>i</w:t>
            </w:r>
            <w:r w:rsidRPr="00BF7C7F">
              <w:rPr>
                <w:rFonts w:asciiTheme="minorHAnsi" w:hAnsiTheme="minorHAnsi" w:cstheme="minorHAnsi"/>
                <w:szCs w:val="22"/>
              </w:rPr>
              <w:t>s and subm</w:t>
            </w:r>
            <w:r w:rsidRPr="00BF7C7F">
              <w:rPr>
                <w:rFonts w:asciiTheme="minorHAnsi" w:hAnsiTheme="minorHAnsi" w:cstheme="minorHAnsi"/>
                <w:spacing w:val="-1"/>
                <w:szCs w:val="22"/>
              </w:rPr>
              <w:t>is</w:t>
            </w:r>
            <w:r w:rsidRPr="00BF7C7F">
              <w:rPr>
                <w:rFonts w:asciiTheme="minorHAnsi" w:hAnsiTheme="minorHAnsi" w:cstheme="minorHAnsi"/>
                <w:szCs w:val="22"/>
              </w:rPr>
              <w:t>sion of</w:t>
            </w:r>
            <w:r w:rsidR="00204D23">
              <w:rPr>
                <w:rFonts w:asciiTheme="minorHAnsi" w:hAnsiTheme="minorHAnsi" w:cstheme="minorHAnsi"/>
                <w:szCs w:val="22"/>
              </w:rPr>
              <w:t xml:space="preserve"> </w:t>
            </w:r>
            <w:r w:rsidRPr="00BF7C7F">
              <w:rPr>
                <w:rFonts w:asciiTheme="minorHAnsi" w:hAnsiTheme="minorHAnsi" w:cstheme="minorHAnsi"/>
                <w:szCs w:val="22"/>
              </w:rPr>
              <w:t>discoun</w:t>
            </w:r>
            <w:r w:rsidRPr="00BF7C7F">
              <w:rPr>
                <w:rFonts w:asciiTheme="minorHAnsi" w:hAnsiTheme="minorHAnsi" w:cstheme="minorHAnsi"/>
                <w:spacing w:val="-2"/>
                <w:szCs w:val="22"/>
              </w:rPr>
              <w:t>t</w:t>
            </w:r>
            <w:r w:rsidRPr="00BF7C7F">
              <w:rPr>
                <w:rFonts w:asciiTheme="minorHAnsi" w:hAnsiTheme="minorHAnsi" w:cstheme="minorHAnsi"/>
                <w:szCs w:val="22"/>
              </w:rPr>
              <w:t>s fr</w:t>
            </w:r>
            <w:r w:rsidRPr="00BF7C7F">
              <w:rPr>
                <w:rFonts w:asciiTheme="minorHAnsi" w:hAnsiTheme="minorHAnsi" w:cstheme="minorHAnsi"/>
                <w:spacing w:val="-1"/>
                <w:szCs w:val="22"/>
              </w:rPr>
              <w:t>o</w:t>
            </w:r>
            <w:r w:rsidRPr="00BF7C7F">
              <w:rPr>
                <w:rFonts w:asciiTheme="minorHAnsi" w:hAnsiTheme="minorHAnsi" w:cstheme="minorHAnsi"/>
                <w:szCs w:val="22"/>
              </w:rPr>
              <w:t xml:space="preserve">m the part of the tenderer </w:t>
            </w:r>
            <w:r w:rsidRPr="00BF7C7F">
              <w:rPr>
                <w:rFonts w:asciiTheme="minorHAnsi" w:hAnsiTheme="minorHAnsi" w:cstheme="minorHAnsi"/>
                <w:spacing w:val="-1"/>
                <w:szCs w:val="22"/>
              </w:rPr>
              <w:t>i</w:t>
            </w:r>
            <w:r w:rsidRPr="00BF7C7F">
              <w:rPr>
                <w:rFonts w:asciiTheme="minorHAnsi" w:hAnsiTheme="minorHAnsi" w:cstheme="minorHAnsi"/>
                <w:szCs w:val="22"/>
              </w:rPr>
              <w:t>s 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pr</w:t>
            </w:r>
            <w:r w:rsidRPr="00BF7C7F">
              <w:rPr>
                <w:rFonts w:asciiTheme="minorHAnsi" w:hAnsiTheme="minorHAnsi" w:cstheme="minorHAnsi"/>
                <w:spacing w:val="-1"/>
                <w:szCs w:val="22"/>
              </w:rPr>
              <w:t>ov</w:t>
            </w:r>
            <w:r w:rsidRPr="00BF7C7F">
              <w:rPr>
                <w:rFonts w:asciiTheme="minorHAnsi" w:hAnsiTheme="minorHAnsi" w:cstheme="minorHAnsi"/>
                <w:szCs w:val="22"/>
              </w:rPr>
              <w:t>ided that he is awar</w:t>
            </w:r>
            <w:r w:rsidRPr="00BF7C7F">
              <w:rPr>
                <w:rFonts w:asciiTheme="minorHAnsi" w:hAnsiTheme="minorHAnsi" w:cstheme="minorHAnsi"/>
                <w:spacing w:val="-1"/>
                <w:szCs w:val="22"/>
              </w:rPr>
              <w:t>d</w:t>
            </w:r>
            <w:r w:rsidRPr="00BF7C7F">
              <w:rPr>
                <w:rFonts w:asciiTheme="minorHAnsi" w:hAnsiTheme="minorHAnsi" w:cstheme="minorHAnsi"/>
                <w:szCs w:val="22"/>
              </w:rPr>
              <w:t xml:space="preserve">ed </w:t>
            </w:r>
            <w:r w:rsidRPr="00BF7C7F">
              <w:rPr>
                <w:rFonts w:asciiTheme="minorHAnsi" w:hAnsiTheme="minorHAnsi" w:cstheme="minorHAnsi"/>
                <w:spacing w:val="-1"/>
                <w:szCs w:val="22"/>
              </w:rPr>
              <w:t>m</w:t>
            </w:r>
            <w:r w:rsidRPr="00BF7C7F">
              <w:rPr>
                <w:rFonts w:asciiTheme="minorHAnsi" w:hAnsiTheme="minorHAnsi" w:cstheme="minorHAnsi"/>
                <w:szCs w:val="22"/>
              </w:rPr>
              <w:t xml:space="preserve">ore than </w:t>
            </w:r>
            <w:r w:rsidRPr="00BF7C7F">
              <w:rPr>
                <w:rFonts w:asciiTheme="minorHAnsi" w:hAnsiTheme="minorHAnsi" w:cstheme="minorHAnsi"/>
                <w:spacing w:val="-1"/>
                <w:szCs w:val="22"/>
              </w:rPr>
              <w:t>o</w:t>
            </w:r>
            <w:r w:rsidRPr="00BF7C7F">
              <w:rPr>
                <w:rFonts w:asciiTheme="minorHAnsi" w:hAnsiTheme="minorHAnsi" w:cstheme="minorHAnsi"/>
                <w:szCs w:val="22"/>
              </w:rPr>
              <w:t xml:space="preserve">ne contract </w:t>
            </w:r>
            <w:r w:rsidRPr="00BF7C7F">
              <w:rPr>
                <w:rFonts w:asciiTheme="minorHAnsi" w:hAnsiTheme="minorHAnsi" w:cstheme="minorHAnsi"/>
                <w:spacing w:val="-1"/>
                <w:szCs w:val="22"/>
              </w:rPr>
              <w:t>o</w:t>
            </w:r>
            <w:r w:rsidRPr="00BF7C7F">
              <w:rPr>
                <w:rFonts w:asciiTheme="minorHAnsi" w:hAnsiTheme="minorHAnsi" w:cstheme="minorHAnsi"/>
                <w:szCs w:val="22"/>
              </w:rPr>
              <w:t>r group, the 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 s</w:t>
            </w:r>
            <w:r w:rsidRPr="00BF7C7F">
              <w:rPr>
                <w:rFonts w:asciiTheme="minorHAnsi" w:hAnsiTheme="minorHAnsi" w:cstheme="minorHAnsi"/>
                <w:spacing w:val="-1"/>
                <w:szCs w:val="22"/>
              </w:rPr>
              <w:t>h</w:t>
            </w:r>
            <w:r w:rsidRPr="00BF7C7F">
              <w:rPr>
                <w:rFonts w:asciiTheme="minorHAnsi" w:hAnsiTheme="minorHAnsi" w:cstheme="minorHAnsi"/>
                <w:szCs w:val="22"/>
              </w:rPr>
              <w:t>all be subj</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 in the final stage to</w:t>
            </w:r>
            <w:r w:rsidR="00204D23">
              <w:rPr>
                <w:rFonts w:asciiTheme="minorHAnsi" w:hAnsiTheme="minorHAnsi" w:cstheme="minorHAnsi"/>
                <w:szCs w:val="22"/>
              </w:rPr>
              <w:t xml:space="preserve"> </w:t>
            </w:r>
            <w:r w:rsidRPr="00BF7C7F">
              <w:rPr>
                <w:rFonts w:asciiTheme="minorHAnsi" w:hAnsiTheme="minorHAnsi" w:cstheme="minorHAnsi"/>
                <w:szCs w:val="22"/>
              </w:rPr>
              <w:t>financ</w:t>
            </w:r>
            <w:r w:rsidRPr="00BF7C7F">
              <w:rPr>
                <w:rFonts w:asciiTheme="minorHAnsi" w:hAnsiTheme="minorHAnsi" w:cstheme="minorHAnsi"/>
                <w:spacing w:val="-1"/>
                <w:szCs w:val="22"/>
              </w:rPr>
              <w:t>i</w:t>
            </w:r>
            <w:r w:rsidRPr="00BF7C7F">
              <w:rPr>
                <w:rFonts w:asciiTheme="minorHAnsi" w:hAnsiTheme="minorHAnsi" w:cstheme="minorHAnsi"/>
                <w:szCs w:val="22"/>
              </w:rPr>
              <w:t>al evaluation.</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26 – 5</w:t>
            </w:r>
          </w:p>
        </w:tc>
        <w:tc>
          <w:tcPr>
            <w:tcW w:w="4303" w:type="dxa"/>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Tend</w:t>
            </w:r>
            <w:r w:rsidRPr="00BF7C7F">
              <w:rPr>
                <w:rFonts w:asciiTheme="minorHAnsi" w:hAnsiTheme="minorHAnsi" w:cstheme="minorHAnsi"/>
                <w:spacing w:val="-1"/>
                <w:szCs w:val="22"/>
              </w:rPr>
              <w:t>e</w:t>
            </w:r>
            <w:r w:rsidRPr="00BF7C7F">
              <w:rPr>
                <w:rFonts w:asciiTheme="minorHAnsi" w:hAnsiTheme="minorHAnsi" w:cstheme="minorHAnsi"/>
                <w:szCs w:val="22"/>
              </w:rPr>
              <w:t>rs co</w:t>
            </w:r>
            <w:r w:rsidRPr="00BF7C7F">
              <w:rPr>
                <w:rFonts w:asciiTheme="minorHAnsi" w:hAnsiTheme="minorHAnsi" w:cstheme="minorHAnsi"/>
                <w:spacing w:val="-1"/>
                <w:szCs w:val="22"/>
              </w:rPr>
              <w:t>m</w:t>
            </w:r>
            <w:r w:rsidRPr="00BF7C7F">
              <w:rPr>
                <w:rFonts w:asciiTheme="minorHAnsi" w:hAnsiTheme="minorHAnsi" w:cstheme="minorHAnsi"/>
                <w:szCs w:val="22"/>
              </w:rPr>
              <w:t>plying with t</w:t>
            </w:r>
            <w:r w:rsidRPr="00BF7C7F">
              <w:rPr>
                <w:rFonts w:asciiTheme="minorHAnsi" w:hAnsiTheme="minorHAnsi" w:cstheme="minorHAnsi"/>
                <w:spacing w:val="-1"/>
                <w:szCs w:val="22"/>
              </w:rPr>
              <w:t>h</w:t>
            </w:r>
            <w:r w:rsidRPr="00BF7C7F">
              <w:rPr>
                <w:rFonts w:asciiTheme="minorHAnsi" w:hAnsiTheme="minorHAnsi" w:cstheme="minorHAnsi"/>
                <w:szCs w:val="22"/>
              </w:rPr>
              <w:t>e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and techn</w:t>
            </w:r>
            <w:r w:rsidRPr="00BF7C7F">
              <w:rPr>
                <w:rFonts w:asciiTheme="minorHAnsi" w:hAnsiTheme="minorHAnsi" w:cstheme="minorHAnsi"/>
                <w:spacing w:val="-1"/>
                <w:szCs w:val="22"/>
              </w:rPr>
              <w:t>i</w:t>
            </w:r>
            <w:r w:rsidRPr="00BF7C7F">
              <w:rPr>
                <w:rFonts w:asciiTheme="minorHAnsi" w:hAnsiTheme="minorHAnsi" w:cstheme="minorHAnsi"/>
                <w:szCs w:val="22"/>
              </w:rPr>
              <w:t>cal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ificatio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204D23">
              <w:rPr>
                <w:rFonts w:asciiTheme="minorHAnsi" w:hAnsiTheme="minorHAnsi" w:cstheme="minorHAnsi"/>
                <w:szCs w:val="22"/>
              </w:rPr>
              <w:t xml:space="preserve"> </w:t>
            </w:r>
            <w:r w:rsidRPr="00BF7C7F">
              <w:rPr>
                <w:rFonts w:asciiTheme="minorHAnsi" w:hAnsiTheme="minorHAnsi" w:cstheme="minorHAnsi"/>
                <w:szCs w:val="22"/>
              </w:rPr>
              <w:t>set out in the Tend</w:t>
            </w:r>
            <w:r w:rsidRPr="00BF7C7F">
              <w:rPr>
                <w:rFonts w:asciiTheme="minorHAnsi" w:hAnsiTheme="minorHAnsi" w:cstheme="minorHAnsi"/>
                <w:spacing w:val="-1"/>
                <w:szCs w:val="22"/>
              </w:rPr>
              <w:t>e</w:t>
            </w:r>
            <w:r w:rsidRPr="00BF7C7F">
              <w:rPr>
                <w:rFonts w:asciiTheme="minorHAnsi" w:hAnsiTheme="minorHAnsi" w:cstheme="minorHAnsi"/>
                <w:szCs w:val="22"/>
              </w:rPr>
              <w:t>r D</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 xml:space="preserve">ment shall </w:t>
            </w:r>
            <w:r w:rsidRPr="00BF7C7F">
              <w:rPr>
                <w:rFonts w:asciiTheme="minorHAnsi" w:hAnsiTheme="minorHAnsi" w:cstheme="minorHAnsi"/>
                <w:spacing w:val="-1"/>
                <w:szCs w:val="22"/>
              </w:rPr>
              <w:t>b</w:t>
            </w:r>
            <w:r w:rsidRPr="00BF7C7F">
              <w:rPr>
                <w:rFonts w:asciiTheme="minorHAnsi" w:hAnsiTheme="minorHAnsi" w:cstheme="minorHAnsi"/>
                <w:szCs w:val="22"/>
              </w:rPr>
              <w:t>e arran</w:t>
            </w:r>
            <w:r w:rsidRPr="00BF7C7F">
              <w:rPr>
                <w:rFonts w:asciiTheme="minorHAnsi" w:hAnsiTheme="minorHAnsi" w:cstheme="minorHAnsi"/>
                <w:spacing w:val="-1"/>
                <w:szCs w:val="22"/>
              </w:rPr>
              <w:t>g</w:t>
            </w:r>
            <w:r w:rsidRPr="00BF7C7F">
              <w:rPr>
                <w:rFonts w:asciiTheme="minorHAnsi" w:hAnsiTheme="minorHAnsi" w:cstheme="minorHAnsi"/>
                <w:szCs w:val="22"/>
              </w:rPr>
              <w:t xml:space="preserve">ed in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cor</w:t>
            </w:r>
            <w:r w:rsidRPr="00BF7C7F">
              <w:rPr>
                <w:rFonts w:asciiTheme="minorHAnsi" w:hAnsiTheme="minorHAnsi" w:cstheme="minorHAnsi"/>
                <w:spacing w:val="-1"/>
                <w:szCs w:val="22"/>
              </w:rPr>
              <w:t>d</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ce wi</w:t>
            </w:r>
            <w:r w:rsidRPr="00BF7C7F">
              <w:rPr>
                <w:rFonts w:asciiTheme="minorHAnsi" w:hAnsiTheme="minorHAnsi" w:cstheme="minorHAnsi"/>
                <w:spacing w:val="-2"/>
                <w:szCs w:val="22"/>
              </w:rPr>
              <w:t>t</w:t>
            </w:r>
            <w:r w:rsidRPr="00BF7C7F">
              <w:rPr>
                <w:rFonts w:asciiTheme="minorHAnsi" w:hAnsiTheme="minorHAnsi" w:cstheme="minorHAnsi"/>
                <w:szCs w:val="22"/>
              </w:rPr>
              <w:t>h the low</w:t>
            </w:r>
            <w:r w:rsidRPr="00BF7C7F">
              <w:rPr>
                <w:rFonts w:asciiTheme="minorHAnsi" w:hAnsiTheme="minorHAnsi" w:cstheme="minorHAnsi"/>
                <w:spacing w:val="-1"/>
                <w:szCs w:val="22"/>
              </w:rPr>
              <w:t>e</w:t>
            </w:r>
            <w:r w:rsidRPr="00BF7C7F">
              <w:rPr>
                <w:rFonts w:asciiTheme="minorHAnsi" w:hAnsiTheme="minorHAnsi" w:cstheme="minorHAnsi"/>
                <w:szCs w:val="22"/>
              </w:rPr>
              <w:t>st prices evaluated.</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27 – Local </w:t>
            </w:r>
            <w:r w:rsidRPr="00BF7C7F">
              <w:rPr>
                <w:rFonts w:asciiTheme="minorHAnsi" w:hAnsiTheme="minorHAnsi" w:cstheme="minorHAnsi"/>
                <w:spacing w:val="-1"/>
                <w:szCs w:val="22"/>
              </w:rPr>
              <w:t>P</w:t>
            </w:r>
            <w:r w:rsidRPr="00BF7C7F">
              <w:rPr>
                <w:rFonts w:asciiTheme="minorHAnsi" w:hAnsiTheme="minorHAnsi" w:cstheme="minorHAnsi"/>
                <w:szCs w:val="22"/>
              </w:rPr>
              <w:t>reference</w:t>
            </w: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27 – 1</w:t>
            </w:r>
          </w:p>
        </w:tc>
        <w:tc>
          <w:tcPr>
            <w:tcW w:w="4303" w:type="dxa"/>
          </w:tcPr>
          <w:p w:rsidR="00D3303E" w:rsidRPr="00BF7C7F" w:rsidRDefault="00D3303E" w:rsidP="00204D23">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Should the </w:t>
            </w:r>
            <w:r w:rsidRPr="00BF7C7F">
              <w:rPr>
                <w:rFonts w:asciiTheme="minorHAnsi" w:hAnsiTheme="minorHAnsi" w:cstheme="minorHAnsi"/>
                <w:spacing w:val="-1"/>
                <w:szCs w:val="22"/>
              </w:rPr>
              <w:t>T</w:t>
            </w:r>
            <w:r w:rsidRPr="00BF7C7F">
              <w:rPr>
                <w:rFonts w:asciiTheme="minorHAnsi" w:hAnsiTheme="minorHAnsi" w:cstheme="minorHAnsi"/>
                <w:szCs w:val="22"/>
              </w:rPr>
              <w:t>end</w:t>
            </w:r>
            <w:r w:rsidRPr="00BF7C7F">
              <w:rPr>
                <w:rFonts w:asciiTheme="minorHAnsi" w:hAnsiTheme="minorHAnsi" w:cstheme="minorHAnsi"/>
                <w:spacing w:val="-1"/>
                <w:szCs w:val="22"/>
              </w:rPr>
              <w:t>e</w:t>
            </w:r>
            <w:r w:rsidRPr="00BF7C7F">
              <w:rPr>
                <w:rFonts w:asciiTheme="minorHAnsi" w:hAnsiTheme="minorHAnsi" w:cstheme="minorHAnsi"/>
                <w:szCs w:val="22"/>
              </w:rPr>
              <w:t>r D</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um</w:t>
            </w:r>
            <w:r w:rsidRPr="00BF7C7F">
              <w:rPr>
                <w:rFonts w:asciiTheme="minorHAnsi" w:hAnsiTheme="minorHAnsi" w:cstheme="minorHAnsi"/>
                <w:szCs w:val="22"/>
              </w:rPr>
              <w:t xml:space="preserve">ent allow </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nting a marg</w:t>
            </w:r>
            <w:r w:rsidRPr="00BF7C7F">
              <w:rPr>
                <w:rFonts w:asciiTheme="minorHAnsi" w:hAnsiTheme="minorHAnsi" w:cstheme="minorHAnsi"/>
                <w:spacing w:val="-1"/>
                <w:szCs w:val="22"/>
              </w:rPr>
              <w:t>i</w:t>
            </w:r>
            <w:r w:rsidRPr="00BF7C7F">
              <w:rPr>
                <w:rFonts w:asciiTheme="minorHAnsi" w:hAnsiTheme="minorHAnsi" w:cstheme="minorHAnsi"/>
                <w:szCs w:val="22"/>
              </w:rPr>
              <w:t xml:space="preserve">n </w:t>
            </w:r>
            <w:r w:rsidR="00204D23">
              <w:rPr>
                <w:rFonts w:asciiTheme="minorHAnsi" w:hAnsiTheme="minorHAnsi" w:cstheme="minorHAnsi"/>
                <w:szCs w:val="22"/>
              </w:rPr>
              <w:t xml:space="preserve"> </w:t>
            </w:r>
            <w:r w:rsidRPr="00BF7C7F">
              <w:rPr>
                <w:rFonts w:asciiTheme="minorHAnsi" w:hAnsiTheme="minorHAnsi" w:cstheme="minorHAnsi"/>
                <w:szCs w:val="22"/>
              </w:rPr>
              <w:t>of prefere</w:t>
            </w:r>
            <w:r w:rsidRPr="00BF7C7F">
              <w:rPr>
                <w:rFonts w:asciiTheme="minorHAnsi" w:hAnsiTheme="minorHAnsi" w:cstheme="minorHAnsi"/>
                <w:spacing w:val="-1"/>
                <w:szCs w:val="22"/>
              </w:rPr>
              <w:t>n</w:t>
            </w:r>
            <w:r w:rsidRPr="00BF7C7F">
              <w:rPr>
                <w:rFonts w:asciiTheme="minorHAnsi" w:hAnsiTheme="minorHAnsi" w:cstheme="minorHAnsi"/>
                <w:szCs w:val="22"/>
              </w:rPr>
              <w:t>ce</w:t>
            </w:r>
            <w:r w:rsidR="00204D23">
              <w:rPr>
                <w:rFonts w:asciiTheme="minorHAnsi" w:hAnsiTheme="minorHAnsi" w:cstheme="minorHAnsi"/>
                <w:szCs w:val="22"/>
              </w:rPr>
              <w:t xml:space="preserve"> </w:t>
            </w:r>
            <w:r w:rsidRPr="00BF7C7F">
              <w:rPr>
                <w:rFonts w:asciiTheme="minorHAnsi" w:hAnsiTheme="minorHAnsi" w:cstheme="minorHAnsi"/>
                <w:szCs w:val="22"/>
              </w:rPr>
              <w:t>for dom</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tic</w:t>
            </w:r>
            <w:r w:rsidR="00204D23">
              <w:rPr>
                <w:rFonts w:asciiTheme="minorHAnsi" w:hAnsiTheme="minorHAnsi" w:cstheme="minorHAnsi"/>
                <w:szCs w:val="22"/>
              </w:rPr>
              <w:t xml:space="preserve"> </w:t>
            </w:r>
            <w:r w:rsidRPr="00BF7C7F">
              <w:rPr>
                <w:rFonts w:asciiTheme="minorHAnsi" w:hAnsiTheme="minorHAnsi" w:cstheme="minorHAnsi"/>
                <w:szCs w:val="22"/>
              </w:rPr>
              <w:t>agr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ult</w:t>
            </w:r>
            <w:r w:rsidRPr="00BF7C7F">
              <w:rPr>
                <w:rFonts w:asciiTheme="minorHAnsi" w:hAnsiTheme="minorHAnsi" w:cstheme="minorHAnsi"/>
                <w:spacing w:val="-1"/>
                <w:szCs w:val="22"/>
              </w:rPr>
              <w:t>u</w:t>
            </w:r>
            <w:r w:rsidRPr="00BF7C7F">
              <w:rPr>
                <w:rFonts w:asciiTheme="minorHAnsi" w:hAnsiTheme="minorHAnsi" w:cstheme="minorHAnsi"/>
                <w:szCs w:val="22"/>
              </w:rPr>
              <w:t xml:space="preserve">ral </w:t>
            </w:r>
            <w:r w:rsidRPr="00BF7C7F">
              <w:rPr>
                <w:rFonts w:asciiTheme="minorHAnsi" w:hAnsiTheme="minorHAnsi" w:cstheme="minorHAnsi"/>
                <w:spacing w:val="-1"/>
                <w:szCs w:val="22"/>
              </w:rPr>
              <w:t>a</w:t>
            </w:r>
            <w:r w:rsidRPr="00BF7C7F">
              <w:rPr>
                <w:rFonts w:asciiTheme="minorHAnsi" w:hAnsiTheme="minorHAnsi" w:cstheme="minorHAnsi"/>
                <w:szCs w:val="22"/>
              </w:rPr>
              <w:t>nd ind</w:t>
            </w:r>
            <w:r w:rsidRPr="00BF7C7F">
              <w:rPr>
                <w:rFonts w:asciiTheme="minorHAnsi" w:hAnsiTheme="minorHAnsi" w:cstheme="minorHAnsi"/>
                <w:spacing w:val="-1"/>
                <w:szCs w:val="22"/>
              </w:rPr>
              <w:t>u</w:t>
            </w:r>
            <w:r w:rsidRPr="00BF7C7F">
              <w:rPr>
                <w:rFonts w:asciiTheme="minorHAnsi" w:hAnsiTheme="minorHAnsi" w:cstheme="minorHAnsi"/>
                <w:szCs w:val="22"/>
              </w:rPr>
              <w:t>strial pro</w:t>
            </w:r>
            <w:r w:rsidRPr="00BF7C7F">
              <w:rPr>
                <w:rFonts w:asciiTheme="minorHAnsi" w:hAnsiTheme="minorHAnsi" w:cstheme="minorHAnsi"/>
                <w:spacing w:val="-1"/>
                <w:szCs w:val="22"/>
              </w:rPr>
              <w:t>d</w:t>
            </w:r>
            <w:r w:rsidRPr="00BF7C7F">
              <w:rPr>
                <w:rFonts w:asciiTheme="minorHAnsi" w:hAnsiTheme="minorHAnsi" w:cstheme="minorHAnsi"/>
                <w:szCs w:val="22"/>
              </w:rPr>
              <w:t>uc</w:t>
            </w:r>
            <w:r w:rsidRPr="00BF7C7F">
              <w:rPr>
                <w:rFonts w:asciiTheme="minorHAnsi" w:hAnsiTheme="minorHAnsi" w:cstheme="minorHAnsi"/>
                <w:spacing w:val="-2"/>
                <w:szCs w:val="22"/>
              </w:rPr>
              <w:t>t</w:t>
            </w:r>
            <w:r w:rsidRPr="00BF7C7F">
              <w:rPr>
                <w:rFonts w:asciiTheme="minorHAnsi" w:hAnsiTheme="minorHAnsi" w:cstheme="minorHAnsi"/>
                <w:spacing w:val="1"/>
                <w:szCs w:val="22"/>
              </w:rPr>
              <w:t>s</w:t>
            </w:r>
            <w:r w:rsidRPr="00BF7C7F">
              <w:rPr>
                <w:rFonts w:asciiTheme="minorHAnsi" w:hAnsiTheme="minorHAnsi" w:cstheme="minorHAnsi"/>
                <w:szCs w:val="22"/>
              </w:rPr>
              <w:t>, the Entity shall obs</w:t>
            </w:r>
            <w:r w:rsidRPr="00BF7C7F">
              <w:rPr>
                <w:rFonts w:asciiTheme="minorHAnsi" w:hAnsiTheme="minorHAnsi" w:cstheme="minorHAnsi"/>
                <w:spacing w:val="-1"/>
                <w:szCs w:val="22"/>
              </w:rPr>
              <w:t>e</w:t>
            </w:r>
            <w:r w:rsidRPr="00BF7C7F">
              <w:rPr>
                <w:rFonts w:asciiTheme="minorHAnsi" w:hAnsiTheme="minorHAnsi" w:cstheme="minorHAnsi"/>
                <w:szCs w:val="22"/>
              </w:rPr>
              <w:t xml:space="preserve">rve so, </w:t>
            </w:r>
            <w:r w:rsidRPr="00BF7C7F">
              <w:rPr>
                <w:rFonts w:asciiTheme="minorHAnsi" w:hAnsiTheme="minorHAnsi" w:cstheme="minorHAnsi"/>
                <w:spacing w:val="-1"/>
                <w:szCs w:val="22"/>
              </w:rPr>
              <w:t>pr</w:t>
            </w:r>
            <w:r w:rsidRPr="00BF7C7F">
              <w:rPr>
                <w:rFonts w:asciiTheme="minorHAnsi" w:hAnsiTheme="minorHAnsi" w:cstheme="minorHAnsi"/>
                <w:szCs w:val="22"/>
              </w:rPr>
              <w:t>ovided that said pref</w:t>
            </w:r>
            <w:r w:rsidRPr="00BF7C7F">
              <w:rPr>
                <w:rFonts w:asciiTheme="minorHAnsi" w:hAnsiTheme="minorHAnsi" w:cstheme="minorHAnsi"/>
                <w:spacing w:val="-1"/>
                <w:szCs w:val="22"/>
              </w:rPr>
              <w:t>e</w:t>
            </w:r>
            <w:r w:rsidRPr="00BF7C7F">
              <w:rPr>
                <w:rFonts w:asciiTheme="minorHAnsi" w:hAnsiTheme="minorHAnsi" w:cstheme="minorHAnsi"/>
                <w:szCs w:val="22"/>
              </w:rPr>
              <w:t>re</w:t>
            </w:r>
            <w:r w:rsidRPr="00BF7C7F">
              <w:rPr>
                <w:rFonts w:asciiTheme="minorHAnsi" w:hAnsiTheme="minorHAnsi" w:cstheme="minorHAnsi"/>
                <w:spacing w:val="-1"/>
                <w:szCs w:val="22"/>
              </w:rPr>
              <w:t>n</w:t>
            </w:r>
            <w:r w:rsidRPr="00BF7C7F">
              <w:rPr>
                <w:rFonts w:asciiTheme="minorHAnsi" w:hAnsiTheme="minorHAnsi" w:cstheme="minorHAnsi"/>
                <w:szCs w:val="22"/>
              </w:rPr>
              <w:t xml:space="preserve">ce </w:t>
            </w:r>
            <w:r w:rsidRPr="00BF7C7F">
              <w:rPr>
                <w:rFonts w:asciiTheme="minorHAnsi" w:hAnsiTheme="minorHAnsi" w:cstheme="minorHAnsi"/>
                <w:spacing w:val="-1"/>
                <w:szCs w:val="22"/>
              </w:rPr>
              <w:t>i</w:t>
            </w:r>
            <w:r w:rsidRPr="00BF7C7F">
              <w:rPr>
                <w:rFonts w:asciiTheme="minorHAnsi" w:hAnsiTheme="minorHAnsi" w:cstheme="minorHAnsi"/>
                <w:szCs w:val="22"/>
              </w:rPr>
              <w:t>s grant</w:t>
            </w:r>
            <w:r w:rsidRPr="00BF7C7F">
              <w:rPr>
                <w:rFonts w:asciiTheme="minorHAnsi" w:hAnsiTheme="minorHAnsi" w:cstheme="minorHAnsi"/>
                <w:spacing w:val="-1"/>
                <w:szCs w:val="22"/>
              </w:rPr>
              <w:t>e</w:t>
            </w:r>
            <w:r w:rsidRPr="00BF7C7F">
              <w:rPr>
                <w:rFonts w:asciiTheme="minorHAnsi" w:hAnsiTheme="minorHAnsi" w:cstheme="minorHAnsi"/>
                <w:szCs w:val="22"/>
              </w:rPr>
              <w:t>d in accorda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204D23">
              <w:rPr>
                <w:rFonts w:asciiTheme="minorHAnsi" w:hAnsiTheme="minorHAnsi" w:cstheme="minorHAnsi"/>
                <w:szCs w:val="22"/>
              </w:rPr>
              <w:t xml:space="preserve"> </w:t>
            </w:r>
            <w:r w:rsidRPr="00BF7C7F">
              <w:rPr>
                <w:rFonts w:asciiTheme="minorHAnsi" w:hAnsiTheme="minorHAnsi" w:cstheme="minorHAnsi"/>
                <w:szCs w:val="22"/>
              </w:rPr>
              <w:t>with the ratio a</w:t>
            </w:r>
            <w:r w:rsidRPr="00BF7C7F">
              <w:rPr>
                <w:rFonts w:asciiTheme="minorHAnsi" w:hAnsiTheme="minorHAnsi" w:cstheme="minorHAnsi"/>
                <w:spacing w:val="-1"/>
                <w:szCs w:val="22"/>
              </w:rPr>
              <w:t>n</w:t>
            </w:r>
            <w:r w:rsidRPr="00BF7C7F">
              <w:rPr>
                <w:rFonts w:asciiTheme="minorHAnsi" w:hAnsiTheme="minorHAnsi" w:cstheme="minorHAnsi"/>
                <w:szCs w:val="22"/>
              </w:rPr>
              <w:t>d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s</w:t>
            </w:r>
            <w:r w:rsidRPr="00BF7C7F">
              <w:rPr>
                <w:rFonts w:asciiTheme="minorHAnsi" w:hAnsiTheme="minorHAnsi" w:cstheme="minorHAnsi"/>
                <w:spacing w:val="-1"/>
                <w:szCs w:val="22"/>
              </w:rPr>
              <w:t>p</w:t>
            </w:r>
            <w:r w:rsidRPr="00BF7C7F">
              <w:rPr>
                <w:rFonts w:asciiTheme="minorHAnsi" w:hAnsiTheme="minorHAnsi" w:cstheme="minorHAnsi"/>
                <w:szCs w:val="22"/>
              </w:rPr>
              <w:t>ecified in the</w:t>
            </w:r>
            <w:r w:rsidR="00204D23">
              <w:rPr>
                <w:rFonts w:asciiTheme="minorHAnsi" w:hAnsiTheme="minorHAnsi" w:cstheme="minorHAnsi"/>
                <w:szCs w:val="22"/>
              </w:rPr>
              <w:t xml:space="preserve"> </w:t>
            </w:r>
            <w:r w:rsidRPr="00BF7C7F">
              <w:rPr>
                <w:rFonts w:asciiTheme="minorHAnsi" w:hAnsiTheme="minorHAnsi" w:cstheme="minorHAnsi"/>
                <w:szCs w:val="22"/>
              </w:rPr>
              <w:t xml:space="preserve">Investment </w:t>
            </w:r>
            <w:r w:rsidRPr="00BF7C7F">
              <w:rPr>
                <w:rFonts w:asciiTheme="minorHAnsi" w:hAnsiTheme="minorHAnsi" w:cstheme="minorHAnsi"/>
                <w:spacing w:val="-1"/>
                <w:szCs w:val="22"/>
              </w:rPr>
              <w:t>L</w:t>
            </w:r>
            <w:r w:rsidRPr="00BF7C7F">
              <w:rPr>
                <w:rFonts w:asciiTheme="minorHAnsi" w:hAnsiTheme="minorHAnsi" w:cstheme="minorHAnsi"/>
                <w:szCs w:val="22"/>
              </w:rPr>
              <w:t>aw</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28 – Contacting the Entity</w:t>
            </w: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28 – 1</w:t>
            </w:r>
          </w:p>
        </w:tc>
        <w:tc>
          <w:tcPr>
            <w:tcW w:w="4303" w:type="dxa"/>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Subject to Ar</w:t>
            </w:r>
            <w:r w:rsidRPr="00BF7C7F">
              <w:rPr>
                <w:rFonts w:asciiTheme="minorHAnsi" w:hAnsiTheme="minorHAnsi" w:cstheme="minorHAnsi"/>
                <w:spacing w:val="-2"/>
                <w:szCs w:val="22"/>
              </w:rPr>
              <w:t>t</w:t>
            </w:r>
            <w:r w:rsidRPr="00BF7C7F">
              <w:rPr>
                <w:rFonts w:asciiTheme="minorHAnsi" w:hAnsiTheme="minorHAnsi" w:cstheme="minorHAnsi"/>
                <w:szCs w:val="22"/>
              </w:rPr>
              <w:t xml:space="preserve">icle </w:t>
            </w:r>
            <w:r w:rsidR="00622365">
              <w:rPr>
                <w:rFonts w:asciiTheme="minorHAnsi" w:hAnsiTheme="minorHAnsi" w:cstheme="minorHAnsi"/>
                <w:szCs w:val="22"/>
              </w:rPr>
              <w:t>(</w:t>
            </w:r>
            <w:r w:rsidRPr="00BF7C7F">
              <w:rPr>
                <w:rFonts w:asciiTheme="minorHAnsi" w:hAnsiTheme="minorHAnsi" w:cstheme="minorHAnsi"/>
                <w:szCs w:val="22"/>
              </w:rPr>
              <w:t>23) of these instruct</w:t>
            </w:r>
            <w:r w:rsidRPr="00BF7C7F">
              <w:rPr>
                <w:rFonts w:asciiTheme="minorHAnsi" w:hAnsiTheme="minorHAnsi" w:cstheme="minorHAnsi"/>
                <w:spacing w:val="-1"/>
                <w:szCs w:val="22"/>
              </w:rPr>
              <w:t>i</w:t>
            </w:r>
            <w:r w:rsidRPr="00BF7C7F">
              <w:rPr>
                <w:rFonts w:asciiTheme="minorHAnsi" w:hAnsiTheme="minorHAnsi" w:cstheme="minorHAnsi"/>
                <w:szCs w:val="22"/>
              </w:rPr>
              <w:t>ons, no tenderer</w:t>
            </w:r>
            <w:r w:rsidR="00204D23">
              <w:rPr>
                <w:rFonts w:asciiTheme="minorHAnsi" w:hAnsiTheme="minorHAnsi" w:cstheme="minorHAnsi"/>
                <w:szCs w:val="22"/>
              </w:rPr>
              <w:t xml:space="preserve"> </w:t>
            </w:r>
            <w:r w:rsidRPr="00BF7C7F">
              <w:rPr>
                <w:rFonts w:asciiTheme="minorHAnsi" w:hAnsiTheme="minorHAnsi" w:cstheme="minorHAnsi"/>
                <w:szCs w:val="22"/>
              </w:rPr>
              <w:t>shall</w:t>
            </w:r>
            <w:r w:rsidR="00204D23">
              <w:rPr>
                <w:rFonts w:asciiTheme="minorHAnsi" w:hAnsiTheme="minorHAnsi" w:cstheme="minorHAnsi"/>
                <w:szCs w:val="22"/>
              </w:rPr>
              <w:t xml:space="preserve"> </w:t>
            </w:r>
            <w:r w:rsidRPr="00BF7C7F">
              <w:rPr>
                <w:rFonts w:asciiTheme="minorHAnsi" w:hAnsiTheme="minorHAnsi" w:cstheme="minorHAnsi"/>
                <w:szCs w:val="22"/>
              </w:rPr>
              <w:t>cont</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 the Entity on any</w:t>
            </w:r>
            <w:r w:rsidR="00F20635">
              <w:rPr>
                <w:rFonts w:asciiTheme="minorHAnsi" w:hAnsiTheme="minorHAnsi" w:cstheme="minorHAnsi"/>
                <w:szCs w:val="22"/>
              </w:rPr>
              <w:t xml:space="preserve"> </w:t>
            </w:r>
            <w:r w:rsidRPr="00BF7C7F">
              <w:rPr>
                <w:rFonts w:asciiTheme="minorHAnsi" w:hAnsiTheme="minorHAnsi" w:cstheme="minorHAnsi"/>
                <w:szCs w:val="22"/>
              </w:rPr>
              <w:t>matter relat</w:t>
            </w:r>
            <w:r w:rsidRPr="00BF7C7F">
              <w:rPr>
                <w:rFonts w:asciiTheme="minorHAnsi" w:hAnsiTheme="minorHAnsi" w:cstheme="minorHAnsi"/>
                <w:spacing w:val="-1"/>
                <w:szCs w:val="22"/>
              </w:rPr>
              <w:t>e</w:t>
            </w:r>
            <w:r w:rsidRPr="00BF7C7F">
              <w:rPr>
                <w:rFonts w:asciiTheme="minorHAnsi" w:hAnsiTheme="minorHAnsi" w:cstheme="minorHAnsi"/>
                <w:szCs w:val="22"/>
              </w:rPr>
              <w:t>d to his tend</w:t>
            </w:r>
            <w:r w:rsidRPr="00BF7C7F">
              <w:rPr>
                <w:rFonts w:asciiTheme="minorHAnsi" w:hAnsiTheme="minorHAnsi" w:cstheme="minorHAnsi"/>
                <w:spacing w:val="-1"/>
                <w:szCs w:val="22"/>
              </w:rPr>
              <w:t>e</w:t>
            </w:r>
            <w:r w:rsidRPr="00BF7C7F">
              <w:rPr>
                <w:rFonts w:asciiTheme="minorHAnsi" w:hAnsiTheme="minorHAnsi" w:cstheme="minorHAnsi"/>
                <w:szCs w:val="22"/>
              </w:rPr>
              <w:t>r, from the time of the openi</w:t>
            </w:r>
            <w:r w:rsidRPr="00BF7C7F">
              <w:rPr>
                <w:rFonts w:asciiTheme="minorHAnsi" w:hAnsiTheme="minorHAnsi" w:cstheme="minorHAnsi"/>
                <w:spacing w:val="-1"/>
                <w:szCs w:val="22"/>
              </w:rPr>
              <w:t>n</w:t>
            </w:r>
            <w:r w:rsidRPr="00BF7C7F">
              <w:rPr>
                <w:rFonts w:asciiTheme="minorHAnsi" w:hAnsiTheme="minorHAnsi" w:cstheme="minorHAnsi"/>
                <w:szCs w:val="22"/>
              </w:rPr>
              <w:t>g of the tend</w:t>
            </w:r>
            <w:r w:rsidRPr="00BF7C7F">
              <w:rPr>
                <w:rFonts w:asciiTheme="minorHAnsi" w:hAnsiTheme="minorHAnsi" w:cstheme="minorHAnsi"/>
                <w:spacing w:val="-1"/>
                <w:szCs w:val="22"/>
              </w:rPr>
              <w:t>e</w:t>
            </w:r>
            <w:r w:rsidRPr="00BF7C7F">
              <w:rPr>
                <w:rFonts w:asciiTheme="minorHAnsi" w:hAnsiTheme="minorHAnsi" w:cstheme="minorHAnsi"/>
                <w:szCs w:val="22"/>
              </w:rPr>
              <w:t>r envelo</w:t>
            </w:r>
            <w:r w:rsidRPr="00BF7C7F">
              <w:rPr>
                <w:rFonts w:asciiTheme="minorHAnsi" w:hAnsiTheme="minorHAnsi" w:cstheme="minorHAnsi"/>
                <w:spacing w:val="-1"/>
                <w:szCs w:val="22"/>
              </w:rPr>
              <w:t>p</w:t>
            </w:r>
            <w:r w:rsidRPr="00BF7C7F">
              <w:rPr>
                <w:rFonts w:asciiTheme="minorHAnsi" w:hAnsiTheme="minorHAnsi" w:cstheme="minorHAnsi"/>
                <w:szCs w:val="22"/>
              </w:rPr>
              <w:t>es to</w:t>
            </w:r>
            <w:r w:rsidR="00F20635">
              <w:rPr>
                <w:rFonts w:asciiTheme="minorHAnsi" w:hAnsiTheme="minorHAnsi" w:cstheme="minorHAnsi"/>
                <w:szCs w:val="22"/>
              </w:rPr>
              <w:t xml:space="preserve"> </w:t>
            </w:r>
            <w:r w:rsidRPr="00BF7C7F">
              <w:rPr>
                <w:rFonts w:asciiTheme="minorHAnsi" w:hAnsiTheme="minorHAnsi" w:cstheme="minorHAnsi"/>
                <w:szCs w:val="22"/>
              </w:rPr>
              <w:t xml:space="preserve">the </w:t>
            </w:r>
            <w:r w:rsidRPr="00BF7C7F">
              <w:rPr>
                <w:rFonts w:asciiTheme="minorHAnsi" w:hAnsiTheme="minorHAnsi" w:cstheme="minorHAnsi"/>
                <w:szCs w:val="22"/>
              </w:rPr>
              <w:lastRenderedPageBreak/>
              <w:t xml:space="preserve">time </w:t>
            </w:r>
            <w:r w:rsidRPr="00BF7C7F">
              <w:rPr>
                <w:rFonts w:asciiTheme="minorHAnsi" w:hAnsiTheme="minorHAnsi" w:cstheme="minorHAnsi"/>
                <w:spacing w:val="1"/>
                <w:szCs w:val="22"/>
              </w:rPr>
              <w:t>t</w:t>
            </w:r>
            <w:r w:rsidRPr="00BF7C7F">
              <w:rPr>
                <w:rFonts w:asciiTheme="minorHAnsi" w:hAnsiTheme="minorHAnsi" w:cstheme="minorHAnsi"/>
                <w:szCs w:val="22"/>
              </w:rPr>
              <w:t>he contr</w:t>
            </w:r>
            <w:r w:rsidRPr="00BF7C7F">
              <w:rPr>
                <w:rFonts w:asciiTheme="minorHAnsi" w:hAnsiTheme="minorHAnsi" w:cstheme="minorHAnsi"/>
                <w:spacing w:val="-1"/>
                <w:szCs w:val="22"/>
              </w:rPr>
              <w:t>a</w:t>
            </w:r>
            <w:r w:rsidRPr="00BF7C7F">
              <w:rPr>
                <w:rFonts w:asciiTheme="minorHAnsi" w:hAnsiTheme="minorHAnsi" w:cstheme="minorHAnsi"/>
                <w:szCs w:val="22"/>
              </w:rPr>
              <w:t>ct is award</w:t>
            </w:r>
            <w:r w:rsidRPr="00BF7C7F">
              <w:rPr>
                <w:rFonts w:asciiTheme="minorHAnsi" w:hAnsiTheme="minorHAnsi" w:cstheme="minorHAnsi"/>
                <w:spacing w:val="-1"/>
                <w:szCs w:val="22"/>
              </w:rPr>
              <w:t>e</w:t>
            </w:r>
            <w:r w:rsidRPr="00BF7C7F">
              <w:rPr>
                <w:rFonts w:asciiTheme="minorHAnsi" w:hAnsiTheme="minorHAnsi" w:cstheme="minorHAnsi"/>
                <w:szCs w:val="22"/>
              </w:rPr>
              <w:t>d.</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28 – 2</w:t>
            </w:r>
          </w:p>
        </w:tc>
        <w:tc>
          <w:tcPr>
            <w:tcW w:w="4303" w:type="dxa"/>
          </w:tcPr>
          <w:p w:rsidR="00D3303E" w:rsidRPr="00BF7C7F" w:rsidRDefault="00D3303E" w:rsidP="00F20635">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Any effort by</w:t>
            </w:r>
            <w:r w:rsidR="00F20635">
              <w:rPr>
                <w:rFonts w:asciiTheme="minorHAnsi" w:hAnsiTheme="minorHAnsi" w:cstheme="minorHAnsi"/>
                <w:szCs w:val="22"/>
              </w:rPr>
              <w:t xml:space="preserve"> </w:t>
            </w:r>
            <w:r w:rsidRPr="00BF7C7F">
              <w:rPr>
                <w:rFonts w:asciiTheme="minorHAnsi" w:hAnsiTheme="minorHAnsi" w:cstheme="minorHAnsi"/>
                <w:szCs w:val="22"/>
              </w:rPr>
              <w:t>a tenderer to</w:t>
            </w:r>
            <w:r w:rsidR="00F20635">
              <w:rPr>
                <w:rFonts w:asciiTheme="minorHAnsi" w:hAnsiTheme="minorHAnsi" w:cstheme="minorHAnsi"/>
                <w:szCs w:val="22"/>
              </w:rPr>
              <w:t xml:space="preserve"> </w:t>
            </w:r>
            <w:r w:rsidRPr="00BF7C7F">
              <w:rPr>
                <w:rFonts w:asciiTheme="minorHAnsi" w:hAnsiTheme="minorHAnsi" w:cstheme="minorHAnsi"/>
                <w:szCs w:val="22"/>
              </w:rPr>
              <w:t>influe</w:t>
            </w:r>
            <w:r w:rsidRPr="00BF7C7F">
              <w:rPr>
                <w:rFonts w:asciiTheme="minorHAnsi" w:hAnsiTheme="minorHAnsi" w:cstheme="minorHAnsi"/>
                <w:spacing w:val="-1"/>
                <w:szCs w:val="22"/>
              </w:rPr>
              <w:t>n</w:t>
            </w:r>
            <w:r w:rsidRPr="00BF7C7F">
              <w:rPr>
                <w:rFonts w:asciiTheme="minorHAnsi" w:hAnsiTheme="minorHAnsi" w:cstheme="minorHAnsi"/>
                <w:szCs w:val="22"/>
              </w:rPr>
              <w:t>ce the</w:t>
            </w:r>
            <w:r w:rsidR="00F20635">
              <w:rPr>
                <w:rFonts w:asciiTheme="minorHAnsi" w:hAnsiTheme="minorHAnsi" w:cstheme="minorHAnsi"/>
                <w:szCs w:val="22"/>
              </w:rPr>
              <w:t xml:space="preserve"> </w:t>
            </w:r>
            <w:r w:rsidRPr="00BF7C7F">
              <w:rPr>
                <w:rFonts w:asciiTheme="minorHAnsi" w:hAnsiTheme="minorHAnsi" w:cstheme="minorHAnsi"/>
                <w:szCs w:val="22"/>
              </w:rPr>
              <w:t>Entity in its dec</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w:t>
            </w:r>
            <w:r w:rsidRPr="00BF7C7F">
              <w:rPr>
                <w:rFonts w:asciiTheme="minorHAnsi" w:hAnsiTheme="minorHAnsi" w:cstheme="minorHAnsi"/>
                <w:spacing w:val="-1"/>
                <w:szCs w:val="22"/>
              </w:rPr>
              <w:t>o</w:t>
            </w:r>
            <w:r w:rsidRPr="00BF7C7F">
              <w:rPr>
                <w:rFonts w:asciiTheme="minorHAnsi" w:hAnsiTheme="minorHAnsi" w:cstheme="minorHAnsi"/>
                <w:szCs w:val="22"/>
              </w:rPr>
              <w:t xml:space="preserve">ns </w:t>
            </w:r>
            <w:r w:rsidRPr="00BF7C7F">
              <w:rPr>
                <w:rFonts w:asciiTheme="minorHAnsi" w:hAnsiTheme="minorHAnsi" w:cstheme="minorHAnsi"/>
                <w:spacing w:val="-1"/>
                <w:szCs w:val="22"/>
              </w:rPr>
              <w:t>o</w:t>
            </w:r>
            <w:r w:rsidRPr="00BF7C7F">
              <w:rPr>
                <w:rFonts w:asciiTheme="minorHAnsi" w:hAnsiTheme="minorHAnsi" w:cstheme="minorHAnsi"/>
                <w:szCs w:val="22"/>
              </w:rPr>
              <w:t>n tend</w:t>
            </w:r>
            <w:r w:rsidRPr="00BF7C7F">
              <w:rPr>
                <w:rFonts w:asciiTheme="minorHAnsi" w:hAnsiTheme="minorHAnsi" w:cstheme="minorHAnsi"/>
                <w:spacing w:val="-1"/>
                <w:szCs w:val="22"/>
              </w:rPr>
              <w:t>e</w:t>
            </w:r>
            <w:r w:rsidRPr="00BF7C7F">
              <w:rPr>
                <w:rFonts w:asciiTheme="minorHAnsi" w:hAnsiTheme="minorHAnsi" w:cstheme="minorHAnsi"/>
                <w:szCs w:val="22"/>
              </w:rPr>
              <w:t>r evalua</w:t>
            </w:r>
            <w:r w:rsidRPr="00BF7C7F">
              <w:rPr>
                <w:rFonts w:asciiTheme="minorHAnsi" w:hAnsiTheme="minorHAnsi" w:cstheme="minorHAnsi"/>
                <w:spacing w:val="-2"/>
                <w:szCs w:val="22"/>
              </w:rPr>
              <w:t>t</w:t>
            </w:r>
            <w:r w:rsidRPr="00BF7C7F">
              <w:rPr>
                <w:rFonts w:asciiTheme="minorHAnsi" w:hAnsiTheme="minorHAnsi" w:cstheme="minorHAnsi"/>
                <w:szCs w:val="22"/>
              </w:rPr>
              <w:t>ion, tender</w:t>
            </w:r>
            <w:r w:rsidR="00F20635">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mpar</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pacing w:val="-1"/>
                <w:szCs w:val="22"/>
              </w:rPr>
              <w:t>o</w:t>
            </w:r>
            <w:r w:rsidRPr="00BF7C7F">
              <w:rPr>
                <w:rFonts w:asciiTheme="minorHAnsi" w:hAnsiTheme="minorHAnsi" w:cstheme="minorHAnsi"/>
                <w:szCs w:val="22"/>
              </w:rPr>
              <w:t xml:space="preserve">n, or contract </w:t>
            </w:r>
            <w:r w:rsidRPr="00BF7C7F">
              <w:rPr>
                <w:rFonts w:asciiTheme="minorHAnsi" w:hAnsiTheme="minorHAnsi" w:cstheme="minorHAnsi"/>
                <w:spacing w:val="-1"/>
                <w:szCs w:val="22"/>
              </w:rPr>
              <w:t>a</w:t>
            </w:r>
            <w:r w:rsidRPr="00BF7C7F">
              <w:rPr>
                <w:rFonts w:asciiTheme="minorHAnsi" w:hAnsiTheme="minorHAnsi" w:cstheme="minorHAnsi"/>
                <w:szCs w:val="22"/>
              </w:rPr>
              <w:t>w</w:t>
            </w:r>
            <w:r w:rsidRPr="00BF7C7F">
              <w:rPr>
                <w:rFonts w:asciiTheme="minorHAnsi" w:hAnsiTheme="minorHAnsi" w:cstheme="minorHAnsi"/>
                <w:spacing w:val="-1"/>
                <w:szCs w:val="22"/>
              </w:rPr>
              <w:t>ar</w:t>
            </w:r>
            <w:r w:rsidRPr="00BF7C7F">
              <w:rPr>
                <w:rFonts w:asciiTheme="minorHAnsi" w:hAnsiTheme="minorHAnsi" w:cstheme="minorHAnsi"/>
                <w:szCs w:val="22"/>
              </w:rPr>
              <w:t>d may result in the rej</w:t>
            </w:r>
            <w:r w:rsidRPr="00BF7C7F">
              <w:rPr>
                <w:rFonts w:asciiTheme="minorHAnsi" w:hAnsiTheme="minorHAnsi" w:cstheme="minorHAnsi"/>
                <w:spacing w:val="-1"/>
                <w:szCs w:val="22"/>
              </w:rPr>
              <w:t>e</w:t>
            </w:r>
            <w:r w:rsidRPr="00BF7C7F">
              <w:rPr>
                <w:rFonts w:asciiTheme="minorHAnsi" w:hAnsiTheme="minorHAnsi" w:cstheme="minorHAnsi"/>
                <w:szCs w:val="22"/>
              </w:rPr>
              <w:t>cti</w:t>
            </w:r>
            <w:r w:rsidRPr="00BF7C7F">
              <w:rPr>
                <w:rFonts w:asciiTheme="minorHAnsi" w:hAnsiTheme="minorHAnsi" w:cstheme="minorHAnsi"/>
                <w:spacing w:val="-1"/>
                <w:szCs w:val="22"/>
              </w:rPr>
              <w:t>o</w:t>
            </w:r>
            <w:r w:rsidRPr="00BF7C7F">
              <w:rPr>
                <w:rFonts w:asciiTheme="minorHAnsi" w:hAnsiTheme="minorHAnsi" w:cstheme="minorHAnsi"/>
                <w:szCs w:val="22"/>
              </w:rPr>
              <w:t>n of the</w:t>
            </w:r>
            <w:r w:rsidR="00F20635">
              <w:rPr>
                <w:rFonts w:asciiTheme="minorHAnsi" w:hAnsiTheme="minorHAnsi" w:cstheme="minorHAnsi"/>
                <w:szCs w:val="22"/>
              </w:rPr>
              <w:t xml:space="preserve"> </w:t>
            </w:r>
            <w:r w:rsidRPr="00BF7C7F">
              <w:rPr>
                <w:rFonts w:asciiTheme="minorHAnsi" w:hAnsiTheme="minorHAnsi" w:cstheme="minorHAnsi"/>
                <w:szCs w:val="22"/>
              </w:rPr>
              <w:t>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 t</w:t>
            </w:r>
            <w:r w:rsidRPr="00BF7C7F">
              <w:rPr>
                <w:rFonts w:asciiTheme="minorHAnsi" w:hAnsiTheme="minorHAnsi" w:cstheme="minorHAnsi"/>
                <w:spacing w:val="-1"/>
                <w:szCs w:val="22"/>
              </w:rPr>
              <w:t>e</w:t>
            </w:r>
            <w:r w:rsidRPr="00BF7C7F">
              <w:rPr>
                <w:rFonts w:asciiTheme="minorHAnsi" w:hAnsiTheme="minorHAnsi" w:cstheme="minorHAnsi"/>
                <w:szCs w:val="22"/>
              </w:rPr>
              <w:t>nder.</w:t>
            </w:r>
          </w:p>
        </w:tc>
      </w:tr>
      <w:tr w:rsidR="00D3303E" w:rsidRPr="00BF7C7F" w:rsidTr="00231F19">
        <w:tc>
          <w:tcPr>
            <w:tcW w:w="8522" w:type="dxa"/>
            <w:gridSpan w:val="5"/>
            <w:shd w:val="clear" w:color="auto" w:fill="D9D9D9" w:themeFill="background1" w:themeFillShade="D9"/>
          </w:tcPr>
          <w:p w:rsidR="00D3303E" w:rsidRPr="00231F19" w:rsidRDefault="00D3303E" w:rsidP="00231F19">
            <w:pPr>
              <w:widowControl w:val="0"/>
              <w:autoSpaceDE w:val="0"/>
              <w:autoSpaceDN w:val="0"/>
              <w:adjustRightInd w:val="0"/>
              <w:spacing w:line="336" w:lineRule="auto"/>
              <w:ind w:right="-20"/>
              <w:jc w:val="center"/>
              <w:rPr>
                <w:rFonts w:asciiTheme="minorHAnsi" w:hAnsiTheme="minorHAnsi" w:cstheme="minorHAnsi"/>
                <w:b/>
                <w:bCs/>
                <w:szCs w:val="22"/>
              </w:rPr>
            </w:pPr>
            <w:r w:rsidRPr="00231F19">
              <w:rPr>
                <w:rFonts w:asciiTheme="minorHAnsi" w:hAnsiTheme="minorHAnsi" w:cstheme="minorHAnsi"/>
                <w:b/>
                <w:bCs/>
                <w:sz w:val="24"/>
                <w:szCs w:val="24"/>
              </w:rPr>
              <w:t xml:space="preserve">F – </w:t>
            </w:r>
            <w:r w:rsidRPr="00231F19">
              <w:rPr>
                <w:rFonts w:asciiTheme="minorHAnsi" w:hAnsiTheme="minorHAnsi" w:cstheme="minorHAnsi"/>
                <w:b/>
                <w:bCs/>
                <w:spacing w:val="-3"/>
                <w:sz w:val="24"/>
                <w:szCs w:val="24"/>
              </w:rPr>
              <w:t>A</w:t>
            </w:r>
            <w:r w:rsidRPr="00231F19">
              <w:rPr>
                <w:rFonts w:asciiTheme="minorHAnsi" w:hAnsiTheme="minorHAnsi" w:cstheme="minorHAnsi"/>
                <w:b/>
                <w:bCs/>
                <w:spacing w:val="5"/>
                <w:sz w:val="24"/>
                <w:szCs w:val="24"/>
              </w:rPr>
              <w:t>w</w:t>
            </w:r>
            <w:r w:rsidRPr="00231F19">
              <w:rPr>
                <w:rFonts w:asciiTheme="minorHAnsi" w:hAnsiTheme="minorHAnsi" w:cstheme="minorHAnsi"/>
                <w:b/>
                <w:bCs/>
                <w:spacing w:val="-1"/>
                <w:sz w:val="24"/>
                <w:szCs w:val="24"/>
              </w:rPr>
              <w:t>ar</w:t>
            </w:r>
            <w:r w:rsidRPr="00231F19">
              <w:rPr>
                <w:rFonts w:asciiTheme="minorHAnsi" w:hAnsiTheme="minorHAnsi" w:cstheme="minorHAnsi"/>
                <w:b/>
                <w:bCs/>
                <w:sz w:val="24"/>
                <w:szCs w:val="24"/>
              </w:rPr>
              <w:t>d of contr</w:t>
            </w:r>
            <w:r w:rsidRPr="00231F19">
              <w:rPr>
                <w:rFonts w:asciiTheme="minorHAnsi" w:hAnsiTheme="minorHAnsi" w:cstheme="minorHAnsi"/>
                <w:b/>
                <w:bCs/>
                <w:spacing w:val="-1"/>
                <w:sz w:val="24"/>
                <w:szCs w:val="24"/>
              </w:rPr>
              <w:t>a</w:t>
            </w:r>
            <w:r w:rsidRPr="00231F19">
              <w:rPr>
                <w:rFonts w:asciiTheme="minorHAnsi" w:hAnsiTheme="minorHAnsi" w:cstheme="minorHAnsi"/>
                <w:b/>
                <w:bCs/>
                <w:sz w:val="24"/>
                <w:szCs w:val="24"/>
              </w:rPr>
              <w:t>ct</w:t>
            </w:r>
          </w:p>
        </w:tc>
      </w:tr>
      <w:tr w:rsidR="00D3303E" w:rsidRPr="00BF7C7F" w:rsidTr="000C383C">
        <w:tc>
          <w:tcPr>
            <w:tcW w:w="2943"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29 – Post-q</w:t>
            </w:r>
            <w:r w:rsidRPr="00BF7C7F">
              <w:rPr>
                <w:rFonts w:asciiTheme="minorHAnsi" w:hAnsiTheme="minorHAnsi" w:cstheme="minorHAnsi"/>
                <w:spacing w:val="-1"/>
                <w:szCs w:val="22"/>
              </w:rPr>
              <w:t>u</w:t>
            </w:r>
            <w:r w:rsidRPr="00BF7C7F">
              <w:rPr>
                <w:rFonts w:asciiTheme="minorHAnsi" w:hAnsiTheme="minorHAnsi" w:cstheme="minorHAnsi"/>
                <w:szCs w:val="22"/>
              </w:rPr>
              <w:t>ali</w:t>
            </w:r>
            <w:r w:rsidRPr="00BF7C7F">
              <w:rPr>
                <w:rFonts w:asciiTheme="minorHAnsi" w:hAnsiTheme="minorHAnsi" w:cstheme="minorHAnsi"/>
                <w:spacing w:val="-1"/>
                <w:szCs w:val="22"/>
              </w:rPr>
              <w:t>f</w:t>
            </w:r>
            <w:r w:rsidRPr="00BF7C7F">
              <w:rPr>
                <w:rFonts w:asciiTheme="minorHAnsi" w:hAnsiTheme="minorHAnsi" w:cstheme="minorHAnsi"/>
                <w:szCs w:val="22"/>
              </w:rPr>
              <w:t>ic</w:t>
            </w:r>
            <w:r w:rsidRPr="00BF7C7F">
              <w:rPr>
                <w:rFonts w:asciiTheme="minorHAnsi" w:hAnsiTheme="minorHAnsi" w:cstheme="minorHAnsi"/>
                <w:spacing w:val="-1"/>
                <w:szCs w:val="22"/>
              </w:rPr>
              <w:t>a</w:t>
            </w:r>
            <w:r w:rsidRPr="00BF7C7F">
              <w:rPr>
                <w:rFonts w:asciiTheme="minorHAnsi" w:hAnsiTheme="minorHAnsi" w:cstheme="minorHAnsi"/>
                <w:szCs w:val="22"/>
              </w:rPr>
              <w:t>tion</w:t>
            </w:r>
          </w:p>
        </w:tc>
        <w:tc>
          <w:tcPr>
            <w:tcW w:w="1276" w:type="dxa"/>
            <w:gridSpan w:val="2"/>
          </w:tcPr>
          <w:p w:rsidR="00D3303E" w:rsidRPr="00BF7C7F" w:rsidRDefault="00D3303E"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29 – 1</w:t>
            </w:r>
          </w:p>
        </w:tc>
        <w:tc>
          <w:tcPr>
            <w:tcW w:w="4303" w:type="dxa"/>
          </w:tcPr>
          <w:p w:rsidR="00D3303E" w:rsidRPr="00BF7C7F" w:rsidRDefault="00D3303E" w:rsidP="00F20635">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In the abs</w:t>
            </w:r>
            <w:r w:rsidRPr="00BF7C7F">
              <w:rPr>
                <w:rFonts w:asciiTheme="minorHAnsi" w:hAnsiTheme="minorHAnsi" w:cstheme="minorHAnsi"/>
                <w:spacing w:val="-1"/>
                <w:szCs w:val="22"/>
              </w:rPr>
              <w:t>e</w:t>
            </w:r>
            <w:r w:rsidRPr="00BF7C7F">
              <w:rPr>
                <w:rFonts w:asciiTheme="minorHAnsi" w:hAnsiTheme="minorHAnsi" w:cstheme="minorHAnsi"/>
                <w:szCs w:val="22"/>
              </w:rPr>
              <w:t>nce of pre-quali</w:t>
            </w:r>
            <w:r w:rsidRPr="00BF7C7F">
              <w:rPr>
                <w:rFonts w:asciiTheme="minorHAnsi" w:hAnsiTheme="minorHAnsi" w:cstheme="minorHAnsi"/>
                <w:spacing w:val="-2"/>
                <w:szCs w:val="22"/>
              </w:rPr>
              <w:t>f</w:t>
            </w:r>
            <w:r w:rsidRPr="00BF7C7F">
              <w:rPr>
                <w:rFonts w:asciiTheme="minorHAnsi" w:hAnsiTheme="minorHAnsi" w:cstheme="minorHAnsi"/>
                <w:szCs w:val="22"/>
              </w:rPr>
              <w:t>ication, the Entity shall</w:t>
            </w:r>
            <w:r w:rsidR="00F20635">
              <w:rPr>
                <w:rFonts w:asciiTheme="minorHAnsi" w:hAnsiTheme="minorHAnsi" w:cstheme="minorHAnsi"/>
                <w:szCs w:val="22"/>
              </w:rPr>
              <w:t xml:space="preserve"> </w:t>
            </w:r>
            <w:r w:rsidRPr="00BF7C7F">
              <w:rPr>
                <w:rFonts w:asciiTheme="minorHAnsi" w:hAnsiTheme="minorHAnsi" w:cstheme="minorHAnsi"/>
                <w:szCs w:val="22"/>
              </w:rPr>
              <w:t>determ</w:t>
            </w:r>
            <w:r w:rsidRPr="00BF7C7F">
              <w:rPr>
                <w:rFonts w:asciiTheme="minorHAnsi" w:hAnsiTheme="minorHAnsi" w:cstheme="minorHAnsi"/>
                <w:spacing w:val="-1"/>
                <w:szCs w:val="22"/>
              </w:rPr>
              <w:t>i</w:t>
            </w:r>
            <w:r w:rsidRPr="00BF7C7F">
              <w:rPr>
                <w:rFonts w:asciiTheme="minorHAnsi" w:hAnsiTheme="minorHAnsi" w:cstheme="minorHAnsi"/>
                <w:szCs w:val="22"/>
              </w:rPr>
              <w:t>ne to its satisf</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tion</w:t>
            </w:r>
            <w:r w:rsidR="00F20635">
              <w:rPr>
                <w:rFonts w:asciiTheme="minorHAnsi" w:hAnsiTheme="minorHAnsi" w:cstheme="minorHAnsi"/>
                <w:szCs w:val="22"/>
              </w:rPr>
              <w:t xml:space="preserve"> </w:t>
            </w:r>
            <w:r w:rsidRPr="00BF7C7F">
              <w:rPr>
                <w:rFonts w:asciiTheme="minorHAnsi" w:hAnsiTheme="minorHAnsi" w:cstheme="minorHAnsi"/>
                <w:szCs w:val="22"/>
              </w:rPr>
              <w:t>wheth</w:t>
            </w:r>
            <w:r w:rsidRPr="00BF7C7F">
              <w:rPr>
                <w:rFonts w:asciiTheme="minorHAnsi" w:hAnsiTheme="minorHAnsi" w:cstheme="minorHAnsi"/>
                <w:spacing w:val="-1"/>
                <w:szCs w:val="22"/>
              </w:rPr>
              <w:t>e</w:t>
            </w:r>
            <w:r w:rsidRPr="00BF7C7F">
              <w:rPr>
                <w:rFonts w:asciiTheme="minorHAnsi" w:hAnsiTheme="minorHAnsi" w:cstheme="minorHAnsi"/>
                <w:szCs w:val="22"/>
              </w:rPr>
              <w:t>r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 that is sel</w:t>
            </w:r>
            <w:r w:rsidRPr="00BF7C7F">
              <w:rPr>
                <w:rFonts w:asciiTheme="minorHAnsi" w:hAnsiTheme="minorHAnsi" w:cstheme="minorHAnsi"/>
                <w:spacing w:val="-1"/>
                <w:szCs w:val="22"/>
              </w:rPr>
              <w:t>e</w:t>
            </w:r>
            <w:r w:rsidRPr="00BF7C7F">
              <w:rPr>
                <w:rFonts w:asciiTheme="minorHAnsi" w:hAnsiTheme="minorHAnsi" w:cstheme="minorHAnsi"/>
                <w:szCs w:val="22"/>
              </w:rPr>
              <w:t xml:space="preserve">cted </w:t>
            </w:r>
            <w:r w:rsidRPr="00BF7C7F">
              <w:rPr>
                <w:rFonts w:asciiTheme="minorHAnsi" w:hAnsiTheme="minorHAnsi" w:cstheme="minorHAnsi"/>
                <w:spacing w:val="-1"/>
                <w:szCs w:val="22"/>
              </w:rPr>
              <w:t>a</w:t>
            </w:r>
            <w:r w:rsidRPr="00BF7C7F">
              <w:rPr>
                <w:rFonts w:asciiTheme="minorHAnsi" w:hAnsiTheme="minorHAnsi" w:cstheme="minorHAnsi"/>
                <w:szCs w:val="22"/>
              </w:rPr>
              <w:t xml:space="preserve">s </w:t>
            </w:r>
            <w:r w:rsidRPr="00BF7C7F">
              <w:rPr>
                <w:rFonts w:asciiTheme="minorHAnsi" w:hAnsiTheme="minorHAnsi" w:cstheme="minorHAnsi"/>
                <w:spacing w:val="-1"/>
                <w:szCs w:val="22"/>
              </w:rPr>
              <w:t>h</w:t>
            </w:r>
            <w:r w:rsidRPr="00BF7C7F">
              <w:rPr>
                <w:rFonts w:asciiTheme="minorHAnsi" w:hAnsiTheme="minorHAnsi" w:cstheme="minorHAnsi"/>
                <w:szCs w:val="22"/>
              </w:rPr>
              <w:t>aving s</w:t>
            </w:r>
            <w:r w:rsidRPr="00BF7C7F">
              <w:rPr>
                <w:rFonts w:asciiTheme="minorHAnsi" w:hAnsiTheme="minorHAnsi" w:cstheme="minorHAnsi"/>
                <w:spacing w:val="-1"/>
                <w:szCs w:val="22"/>
              </w:rPr>
              <w:t>u</w:t>
            </w:r>
            <w:r w:rsidRPr="00BF7C7F">
              <w:rPr>
                <w:rFonts w:asciiTheme="minorHAnsi" w:hAnsiTheme="minorHAnsi" w:cstheme="minorHAnsi"/>
                <w:szCs w:val="22"/>
              </w:rPr>
              <w:t>bmitted the lowest</w:t>
            </w:r>
            <w:r w:rsidR="00F20635">
              <w:rPr>
                <w:rFonts w:asciiTheme="minorHAnsi" w:hAnsiTheme="minorHAnsi" w:cstheme="minorHAnsi"/>
                <w:szCs w:val="22"/>
              </w:rPr>
              <w:t xml:space="preserve"> </w:t>
            </w:r>
            <w:r w:rsidRPr="00BF7C7F">
              <w:rPr>
                <w:rFonts w:asciiTheme="minorHAnsi" w:hAnsiTheme="minorHAnsi" w:cstheme="minorHAnsi"/>
                <w:szCs w:val="22"/>
              </w:rPr>
              <w:t>evaluated respo</w:t>
            </w:r>
            <w:r w:rsidRPr="00BF7C7F">
              <w:rPr>
                <w:rFonts w:asciiTheme="minorHAnsi" w:hAnsiTheme="minorHAnsi" w:cstheme="minorHAnsi"/>
                <w:spacing w:val="-1"/>
                <w:szCs w:val="22"/>
              </w:rPr>
              <w:t>n</w:t>
            </w:r>
            <w:r w:rsidRPr="00BF7C7F">
              <w:rPr>
                <w:rFonts w:asciiTheme="minorHAnsi" w:hAnsiTheme="minorHAnsi" w:cstheme="minorHAnsi"/>
                <w:szCs w:val="22"/>
              </w:rPr>
              <w:t>sive t</w:t>
            </w:r>
            <w:r w:rsidRPr="00BF7C7F">
              <w:rPr>
                <w:rFonts w:asciiTheme="minorHAnsi" w:hAnsiTheme="minorHAnsi" w:cstheme="minorHAnsi"/>
                <w:spacing w:val="-1"/>
                <w:szCs w:val="22"/>
              </w:rPr>
              <w:t>e</w:t>
            </w:r>
            <w:r w:rsidRPr="00BF7C7F">
              <w:rPr>
                <w:rFonts w:asciiTheme="minorHAnsi" w:hAnsiTheme="minorHAnsi" w:cstheme="minorHAnsi"/>
                <w:szCs w:val="22"/>
              </w:rPr>
              <w:t xml:space="preserve">nder </w:t>
            </w:r>
            <w:r w:rsidRPr="00BF7C7F">
              <w:rPr>
                <w:rFonts w:asciiTheme="minorHAnsi" w:hAnsiTheme="minorHAnsi" w:cstheme="minorHAnsi"/>
                <w:spacing w:val="-1"/>
                <w:szCs w:val="22"/>
              </w:rPr>
              <w:t>i</w:t>
            </w:r>
            <w:r w:rsidRPr="00BF7C7F">
              <w:rPr>
                <w:rFonts w:asciiTheme="minorHAnsi" w:hAnsiTheme="minorHAnsi" w:cstheme="minorHAnsi"/>
                <w:szCs w:val="22"/>
              </w:rPr>
              <w:t>s qualif</w:t>
            </w:r>
            <w:r w:rsidRPr="00BF7C7F">
              <w:rPr>
                <w:rFonts w:asciiTheme="minorHAnsi" w:hAnsiTheme="minorHAnsi" w:cstheme="minorHAnsi"/>
                <w:spacing w:val="-1"/>
                <w:szCs w:val="22"/>
              </w:rPr>
              <w:t>i</w:t>
            </w:r>
            <w:r w:rsidRPr="00BF7C7F">
              <w:rPr>
                <w:rFonts w:asciiTheme="minorHAnsi" w:hAnsiTheme="minorHAnsi" w:cstheme="minorHAnsi"/>
                <w:szCs w:val="22"/>
              </w:rPr>
              <w:t>ed to perf</w:t>
            </w:r>
            <w:r w:rsidRPr="00BF7C7F">
              <w:rPr>
                <w:rFonts w:asciiTheme="minorHAnsi" w:hAnsiTheme="minorHAnsi" w:cstheme="minorHAnsi"/>
                <w:spacing w:val="-1"/>
                <w:szCs w:val="22"/>
              </w:rPr>
              <w:t>o</w:t>
            </w:r>
            <w:r w:rsidRPr="00BF7C7F">
              <w:rPr>
                <w:rFonts w:asciiTheme="minorHAnsi" w:hAnsiTheme="minorHAnsi" w:cstheme="minorHAnsi"/>
                <w:szCs w:val="22"/>
              </w:rPr>
              <w:t>rm</w:t>
            </w:r>
            <w:r w:rsidR="00F20635">
              <w:rPr>
                <w:rFonts w:asciiTheme="minorHAnsi" w:hAnsiTheme="minorHAnsi" w:cstheme="minorHAnsi"/>
                <w:szCs w:val="22"/>
              </w:rPr>
              <w:t xml:space="preserve"> </w:t>
            </w:r>
            <w:r w:rsidRPr="00BF7C7F">
              <w:rPr>
                <w:rFonts w:asciiTheme="minorHAnsi" w:hAnsiTheme="minorHAnsi" w:cstheme="minorHAnsi"/>
                <w:szCs w:val="22"/>
              </w:rPr>
              <w:t xml:space="preserve">the contract </w:t>
            </w:r>
            <w:r w:rsidRPr="00BF7C7F">
              <w:rPr>
                <w:rFonts w:asciiTheme="minorHAnsi" w:hAnsiTheme="minorHAnsi" w:cstheme="minorHAnsi"/>
                <w:spacing w:val="1"/>
                <w:szCs w:val="22"/>
              </w:rPr>
              <w:t>s</w:t>
            </w:r>
            <w:r w:rsidRPr="00BF7C7F">
              <w:rPr>
                <w:rFonts w:asciiTheme="minorHAnsi" w:hAnsiTheme="minorHAnsi" w:cstheme="minorHAnsi"/>
                <w:szCs w:val="22"/>
              </w:rPr>
              <w:t>ati</w:t>
            </w:r>
            <w:r w:rsidRPr="00BF7C7F">
              <w:rPr>
                <w:rFonts w:asciiTheme="minorHAnsi" w:hAnsiTheme="minorHAnsi" w:cstheme="minorHAnsi"/>
                <w:spacing w:val="1"/>
                <w:szCs w:val="22"/>
              </w:rPr>
              <w:t>s</w:t>
            </w:r>
            <w:r w:rsidRPr="00BF7C7F">
              <w:rPr>
                <w:rFonts w:asciiTheme="minorHAnsi" w:hAnsiTheme="minorHAnsi" w:cstheme="minorHAnsi"/>
                <w:szCs w:val="22"/>
              </w:rPr>
              <w:t>fa</w:t>
            </w:r>
            <w:r w:rsidRPr="00BF7C7F">
              <w:rPr>
                <w:rFonts w:asciiTheme="minorHAnsi" w:hAnsiTheme="minorHAnsi" w:cstheme="minorHAnsi"/>
                <w:spacing w:val="1"/>
                <w:szCs w:val="22"/>
              </w:rPr>
              <w:t>c</w:t>
            </w:r>
            <w:r w:rsidRPr="00BF7C7F">
              <w:rPr>
                <w:rFonts w:asciiTheme="minorHAnsi" w:hAnsiTheme="minorHAnsi" w:cstheme="minorHAnsi"/>
                <w:szCs w:val="22"/>
              </w:rPr>
              <w:t>torily</w:t>
            </w:r>
            <w:r w:rsidR="00F20635">
              <w:rPr>
                <w:rFonts w:asciiTheme="minorHAnsi" w:hAnsiTheme="minorHAnsi" w:cstheme="minorHAnsi"/>
                <w:szCs w:val="22"/>
              </w:rPr>
              <w:t xml:space="preserve"> </w:t>
            </w:r>
            <w:r w:rsidRPr="00BF7C7F">
              <w:rPr>
                <w:rFonts w:asciiTheme="minorHAnsi" w:hAnsiTheme="minorHAnsi" w:cstheme="minorHAnsi"/>
                <w:szCs w:val="22"/>
              </w:rPr>
              <w:t>in</w:t>
            </w:r>
            <w:r w:rsidR="00F20635">
              <w:rPr>
                <w:rFonts w:asciiTheme="minorHAnsi" w:hAnsiTheme="minorHAnsi" w:cstheme="minorHAnsi"/>
                <w:szCs w:val="22"/>
              </w:rPr>
              <w:t xml:space="preserve"> </w:t>
            </w:r>
            <w:r w:rsidRPr="00BF7C7F">
              <w:rPr>
                <w:rFonts w:asciiTheme="minorHAnsi" w:hAnsiTheme="minorHAnsi" w:cstheme="minorHAnsi"/>
                <w:szCs w:val="22"/>
              </w:rPr>
              <w:t>ac</w:t>
            </w:r>
            <w:r w:rsidRPr="00BF7C7F">
              <w:rPr>
                <w:rFonts w:asciiTheme="minorHAnsi" w:hAnsiTheme="minorHAnsi" w:cstheme="minorHAnsi"/>
                <w:spacing w:val="1"/>
                <w:szCs w:val="22"/>
              </w:rPr>
              <w:t>c</w:t>
            </w:r>
            <w:r w:rsidRPr="00BF7C7F">
              <w:rPr>
                <w:rFonts w:asciiTheme="minorHAnsi" w:hAnsiTheme="minorHAnsi" w:cstheme="minorHAnsi"/>
                <w:szCs w:val="22"/>
              </w:rPr>
              <w:t>ordan</w:t>
            </w:r>
            <w:r w:rsidRPr="00BF7C7F">
              <w:rPr>
                <w:rFonts w:asciiTheme="minorHAnsi" w:hAnsiTheme="minorHAnsi" w:cstheme="minorHAnsi"/>
                <w:spacing w:val="1"/>
                <w:szCs w:val="22"/>
              </w:rPr>
              <w:t>c</w:t>
            </w:r>
            <w:r w:rsidRPr="00BF7C7F">
              <w:rPr>
                <w:rFonts w:asciiTheme="minorHAnsi" w:hAnsiTheme="minorHAnsi" w:cstheme="minorHAnsi"/>
                <w:szCs w:val="22"/>
              </w:rPr>
              <w:t>e</w:t>
            </w:r>
            <w:r w:rsidR="00F20635">
              <w:rPr>
                <w:rFonts w:asciiTheme="minorHAnsi" w:hAnsiTheme="minorHAnsi" w:cstheme="minorHAnsi"/>
                <w:szCs w:val="22"/>
              </w:rPr>
              <w:t xml:space="preserve"> </w:t>
            </w:r>
            <w:r w:rsidRPr="00BF7C7F">
              <w:rPr>
                <w:rFonts w:asciiTheme="minorHAnsi" w:hAnsiTheme="minorHAnsi" w:cstheme="minorHAnsi"/>
                <w:szCs w:val="22"/>
              </w:rPr>
              <w:t>with</w:t>
            </w:r>
            <w:r w:rsidR="00F20635">
              <w:rPr>
                <w:rFonts w:asciiTheme="minorHAnsi" w:hAnsiTheme="minorHAnsi" w:cstheme="minorHAnsi"/>
                <w:szCs w:val="22"/>
              </w:rPr>
              <w:t xml:space="preserve"> </w:t>
            </w:r>
            <w:r w:rsidRPr="00BF7C7F">
              <w:rPr>
                <w:rFonts w:asciiTheme="minorHAnsi" w:hAnsiTheme="minorHAnsi" w:cstheme="minorHAnsi"/>
                <w:szCs w:val="22"/>
              </w:rPr>
              <w:t>the</w:t>
            </w:r>
            <w:r w:rsidR="00F20635">
              <w:rPr>
                <w:rFonts w:asciiTheme="minorHAnsi" w:hAnsiTheme="minorHAnsi" w:cstheme="minorHAnsi"/>
                <w:szCs w:val="22"/>
              </w:rPr>
              <w:t xml:space="preserve"> </w:t>
            </w:r>
            <w:r w:rsidRPr="00BF7C7F">
              <w:rPr>
                <w:rFonts w:asciiTheme="minorHAnsi" w:hAnsiTheme="minorHAnsi" w:cstheme="minorHAnsi"/>
                <w:spacing w:val="1"/>
                <w:szCs w:val="22"/>
              </w:rPr>
              <w:t>c</w:t>
            </w:r>
            <w:r w:rsidRPr="00BF7C7F">
              <w:rPr>
                <w:rFonts w:asciiTheme="minorHAnsi" w:hAnsiTheme="minorHAnsi" w:cstheme="minorHAnsi"/>
                <w:szCs w:val="22"/>
              </w:rPr>
              <w:t>riteria</w:t>
            </w:r>
            <w:r w:rsidR="00F20635">
              <w:rPr>
                <w:rFonts w:asciiTheme="minorHAnsi" w:hAnsiTheme="minorHAnsi" w:cstheme="minorHAnsi"/>
                <w:szCs w:val="22"/>
              </w:rPr>
              <w:t xml:space="preserve"> </w:t>
            </w:r>
            <w:r w:rsidR="000D683B" w:rsidRPr="00BF7C7F">
              <w:rPr>
                <w:rFonts w:asciiTheme="minorHAnsi" w:hAnsiTheme="minorHAnsi" w:cstheme="minorHAnsi"/>
                <w:szCs w:val="22"/>
              </w:rPr>
              <w:t xml:space="preserve">of </w:t>
            </w:r>
            <w:r w:rsidRPr="00BF7C7F">
              <w:rPr>
                <w:rFonts w:asciiTheme="minorHAnsi" w:hAnsiTheme="minorHAnsi" w:cstheme="minorHAnsi"/>
                <w:szCs w:val="22"/>
              </w:rPr>
              <w:t>par</w:t>
            </w:r>
            <w:r w:rsidRPr="00BF7C7F">
              <w:rPr>
                <w:rFonts w:asciiTheme="minorHAnsi" w:hAnsiTheme="minorHAnsi" w:cstheme="minorHAnsi"/>
                <w:spacing w:val="-1"/>
                <w:szCs w:val="22"/>
              </w:rPr>
              <w:t>a</w:t>
            </w:r>
            <w:r w:rsidRPr="00BF7C7F">
              <w:rPr>
                <w:rFonts w:asciiTheme="minorHAnsi" w:hAnsiTheme="minorHAnsi" w:cstheme="minorHAnsi"/>
                <w:szCs w:val="22"/>
              </w:rPr>
              <w:t xml:space="preserve">graph </w:t>
            </w:r>
            <w:r w:rsidR="00622365">
              <w:rPr>
                <w:rFonts w:asciiTheme="minorHAnsi" w:hAnsiTheme="minorHAnsi" w:cstheme="minorHAnsi"/>
                <w:szCs w:val="22"/>
              </w:rPr>
              <w:t>(</w:t>
            </w:r>
            <w:r w:rsidRPr="00BF7C7F">
              <w:rPr>
                <w:rFonts w:asciiTheme="minorHAnsi" w:hAnsiTheme="minorHAnsi" w:cstheme="minorHAnsi"/>
                <w:spacing w:val="-1"/>
                <w:szCs w:val="22"/>
              </w:rPr>
              <w:t>1</w:t>
            </w:r>
            <w:r w:rsidRPr="00BF7C7F">
              <w:rPr>
                <w:rFonts w:asciiTheme="minorHAnsi" w:hAnsiTheme="minorHAnsi" w:cstheme="minorHAnsi"/>
                <w:szCs w:val="22"/>
              </w:rPr>
              <w:t>3 – 3</w:t>
            </w:r>
            <w:r w:rsidR="00622365">
              <w:rPr>
                <w:rFonts w:asciiTheme="minorHAnsi" w:hAnsiTheme="minorHAnsi" w:cstheme="minorHAnsi"/>
                <w:szCs w:val="22"/>
              </w:rPr>
              <w:t>)</w:t>
            </w:r>
            <w:r w:rsidRPr="00BF7C7F">
              <w:rPr>
                <w:rFonts w:asciiTheme="minorHAnsi" w:hAnsiTheme="minorHAnsi" w:cstheme="minorHAnsi"/>
                <w:szCs w:val="22"/>
              </w:rPr>
              <w:t xml:space="preserve"> of these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ns</w:t>
            </w:r>
            <w:r w:rsidRPr="00BF7C7F">
              <w:rPr>
                <w:rFonts w:asciiTheme="minorHAnsi" w:hAnsiTheme="minorHAnsi" w:cstheme="minorHAnsi"/>
                <w:szCs w:val="22"/>
              </w:rPr>
              <w:t>.</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29 – 2</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det</w:t>
            </w:r>
            <w:r w:rsidRPr="00BF7C7F">
              <w:rPr>
                <w:rFonts w:asciiTheme="minorHAnsi" w:hAnsiTheme="minorHAnsi" w:cstheme="minorHAnsi"/>
                <w:spacing w:val="-1"/>
                <w:szCs w:val="22"/>
              </w:rPr>
              <w:t>e</w:t>
            </w:r>
            <w:r w:rsidRPr="00BF7C7F">
              <w:rPr>
                <w:rFonts w:asciiTheme="minorHAnsi" w:hAnsiTheme="minorHAnsi" w:cstheme="minorHAnsi"/>
                <w:szCs w:val="22"/>
              </w:rPr>
              <w:t>rmi</w:t>
            </w:r>
            <w:r w:rsidRPr="00BF7C7F">
              <w:rPr>
                <w:rFonts w:asciiTheme="minorHAnsi" w:hAnsiTheme="minorHAnsi" w:cstheme="minorHAnsi"/>
                <w:spacing w:val="-1"/>
                <w:szCs w:val="22"/>
              </w:rPr>
              <w:t>n</w:t>
            </w:r>
            <w:r w:rsidRPr="00BF7C7F">
              <w:rPr>
                <w:rFonts w:asciiTheme="minorHAnsi" w:hAnsiTheme="minorHAnsi" w:cstheme="minorHAnsi"/>
                <w:szCs w:val="22"/>
              </w:rPr>
              <w:t>ation will take</w:t>
            </w:r>
            <w:r w:rsidR="00F20635">
              <w:rPr>
                <w:rFonts w:asciiTheme="minorHAnsi" w:hAnsiTheme="minorHAnsi" w:cstheme="minorHAnsi"/>
                <w:szCs w:val="22"/>
              </w:rPr>
              <w:t xml:space="preserve"> </w:t>
            </w:r>
            <w:r w:rsidRPr="00BF7C7F">
              <w:rPr>
                <w:rFonts w:asciiTheme="minorHAnsi" w:hAnsiTheme="minorHAnsi" w:cstheme="minorHAnsi"/>
                <w:szCs w:val="22"/>
              </w:rPr>
              <w:t>into account</w:t>
            </w:r>
            <w:r w:rsidR="00F20635">
              <w:rPr>
                <w:rFonts w:asciiTheme="minorHAnsi" w:hAnsiTheme="minorHAnsi" w:cstheme="minorHAnsi"/>
                <w:szCs w:val="22"/>
              </w:rPr>
              <w:t xml:space="preserve"> </w:t>
            </w:r>
            <w:r w:rsidRPr="00BF7C7F">
              <w:rPr>
                <w:rFonts w:asciiTheme="minorHAnsi" w:hAnsiTheme="minorHAnsi" w:cstheme="minorHAnsi"/>
                <w:szCs w:val="22"/>
              </w:rPr>
              <w:t>the tenderer financ</w:t>
            </w:r>
            <w:r w:rsidRPr="00BF7C7F">
              <w:rPr>
                <w:rFonts w:asciiTheme="minorHAnsi" w:hAnsiTheme="minorHAnsi" w:cstheme="minorHAnsi"/>
                <w:spacing w:val="-1"/>
                <w:szCs w:val="22"/>
              </w:rPr>
              <w:t>i</w:t>
            </w:r>
            <w:r w:rsidRPr="00BF7C7F">
              <w:rPr>
                <w:rFonts w:asciiTheme="minorHAnsi" w:hAnsiTheme="minorHAnsi" w:cstheme="minorHAnsi"/>
                <w:szCs w:val="22"/>
              </w:rPr>
              <w:t>al, tec</w:t>
            </w:r>
            <w:r w:rsidRPr="00BF7C7F">
              <w:rPr>
                <w:rFonts w:asciiTheme="minorHAnsi" w:hAnsiTheme="minorHAnsi" w:cstheme="minorHAnsi"/>
                <w:spacing w:val="-1"/>
                <w:szCs w:val="22"/>
              </w:rPr>
              <w:t>h</w:t>
            </w:r>
            <w:r w:rsidRPr="00BF7C7F">
              <w:rPr>
                <w:rFonts w:asciiTheme="minorHAnsi" w:hAnsiTheme="minorHAnsi" w:cstheme="minorHAnsi"/>
                <w:szCs w:val="22"/>
              </w:rPr>
              <w:t>nical, a</w:t>
            </w:r>
            <w:r w:rsidRPr="00BF7C7F">
              <w:rPr>
                <w:rFonts w:asciiTheme="minorHAnsi" w:hAnsiTheme="minorHAnsi" w:cstheme="minorHAnsi"/>
                <w:spacing w:val="-1"/>
                <w:szCs w:val="22"/>
              </w:rPr>
              <w:t>n</w:t>
            </w:r>
            <w:r w:rsidRPr="00BF7C7F">
              <w:rPr>
                <w:rFonts w:asciiTheme="minorHAnsi" w:hAnsiTheme="minorHAnsi" w:cstheme="minorHAnsi"/>
                <w:szCs w:val="22"/>
              </w:rPr>
              <w:t>d pr</w:t>
            </w:r>
            <w:r w:rsidRPr="00BF7C7F">
              <w:rPr>
                <w:rFonts w:asciiTheme="minorHAnsi" w:hAnsiTheme="minorHAnsi" w:cstheme="minorHAnsi"/>
                <w:spacing w:val="-1"/>
                <w:szCs w:val="22"/>
              </w:rPr>
              <w:t>o</w:t>
            </w:r>
            <w:r w:rsidRPr="00BF7C7F">
              <w:rPr>
                <w:rFonts w:asciiTheme="minorHAnsi" w:hAnsiTheme="minorHAnsi" w:cstheme="minorHAnsi"/>
                <w:szCs w:val="22"/>
              </w:rPr>
              <w:t>ducti</w:t>
            </w:r>
            <w:r w:rsidRPr="00BF7C7F">
              <w:rPr>
                <w:rFonts w:asciiTheme="minorHAnsi" w:hAnsiTheme="minorHAnsi" w:cstheme="minorHAnsi"/>
                <w:spacing w:val="-1"/>
                <w:szCs w:val="22"/>
              </w:rPr>
              <w:t>o</w:t>
            </w:r>
            <w:r w:rsidRPr="00BF7C7F">
              <w:rPr>
                <w:rFonts w:asciiTheme="minorHAnsi" w:hAnsiTheme="minorHAnsi" w:cstheme="minorHAnsi"/>
                <w:szCs w:val="22"/>
              </w:rPr>
              <w:t>n c</w:t>
            </w:r>
            <w:r w:rsidRPr="00BF7C7F">
              <w:rPr>
                <w:rFonts w:asciiTheme="minorHAnsi" w:hAnsiTheme="minorHAnsi" w:cstheme="minorHAnsi"/>
                <w:spacing w:val="-1"/>
                <w:szCs w:val="22"/>
              </w:rPr>
              <w:t>a</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bilities. It will be based u</w:t>
            </w:r>
            <w:r w:rsidRPr="00BF7C7F">
              <w:rPr>
                <w:rFonts w:asciiTheme="minorHAnsi" w:hAnsiTheme="minorHAnsi" w:cstheme="minorHAnsi"/>
                <w:spacing w:val="-1"/>
                <w:szCs w:val="22"/>
              </w:rPr>
              <w:t>p</w:t>
            </w:r>
            <w:r w:rsidRPr="00BF7C7F">
              <w:rPr>
                <w:rFonts w:asciiTheme="minorHAnsi" w:hAnsiTheme="minorHAnsi" w:cstheme="minorHAnsi"/>
                <w:szCs w:val="22"/>
              </w:rPr>
              <w:t xml:space="preserve">on </w:t>
            </w:r>
            <w:r w:rsidRPr="00BF7C7F">
              <w:rPr>
                <w:rFonts w:asciiTheme="minorHAnsi" w:hAnsiTheme="minorHAnsi" w:cstheme="minorHAnsi"/>
                <w:spacing w:val="-1"/>
                <w:szCs w:val="22"/>
              </w:rPr>
              <w:t>a</w:t>
            </w:r>
            <w:r w:rsidRPr="00BF7C7F">
              <w:rPr>
                <w:rFonts w:asciiTheme="minorHAnsi" w:hAnsiTheme="minorHAnsi" w:cstheme="minorHAnsi"/>
                <w:szCs w:val="22"/>
              </w:rPr>
              <w:t>n examinati</w:t>
            </w:r>
            <w:r w:rsidRPr="00BF7C7F">
              <w:rPr>
                <w:rFonts w:asciiTheme="minorHAnsi" w:hAnsiTheme="minorHAnsi" w:cstheme="minorHAnsi"/>
                <w:spacing w:val="-1"/>
                <w:szCs w:val="22"/>
              </w:rPr>
              <w:t>o</w:t>
            </w:r>
            <w:r w:rsidRPr="00BF7C7F">
              <w:rPr>
                <w:rFonts w:asciiTheme="minorHAnsi" w:hAnsiTheme="minorHAnsi" w:cstheme="minorHAnsi"/>
                <w:szCs w:val="22"/>
              </w:rPr>
              <w:t>n of the doc</w:t>
            </w:r>
            <w:r w:rsidRPr="00BF7C7F">
              <w:rPr>
                <w:rFonts w:asciiTheme="minorHAnsi" w:hAnsiTheme="minorHAnsi" w:cstheme="minorHAnsi"/>
                <w:spacing w:val="-1"/>
                <w:szCs w:val="22"/>
              </w:rPr>
              <w:t>u</w:t>
            </w:r>
            <w:r w:rsidRPr="00BF7C7F">
              <w:rPr>
                <w:rFonts w:asciiTheme="minorHAnsi" w:hAnsiTheme="minorHAnsi" w:cstheme="minorHAnsi"/>
                <w:szCs w:val="22"/>
              </w:rPr>
              <w:t>mentary evide</w:t>
            </w:r>
            <w:r w:rsidRPr="00BF7C7F">
              <w:rPr>
                <w:rFonts w:asciiTheme="minorHAnsi" w:hAnsiTheme="minorHAnsi" w:cstheme="minorHAnsi"/>
                <w:spacing w:val="-1"/>
                <w:szCs w:val="22"/>
              </w:rPr>
              <w:t>n</w:t>
            </w:r>
            <w:r w:rsidRPr="00BF7C7F">
              <w:rPr>
                <w:rFonts w:asciiTheme="minorHAnsi" w:hAnsiTheme="minorHAnsi" w:cstheme="minorHAnsi"/>
                <w:szCs w:val="22"/>
              </w:rPr>
              <w:t>ce of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w:t>
            </w:r>
            <w:r w:rsidR="00F20635">
              <w:rPr>
                <w:rFonts w:asciiTheme="minorHAnsi" w:hAnsiTheme="minorHAnsi" w:cstheme="minorHAnsi"/>
                <w:szCs w:val="22"/>
              </w:rPr>
              <w:t xml:space="preserve"> </w:t>
            </w:r>
            <w:r w:rsidRPr="00BF7C7F">
              <w:rPr>
                <w:rFonts w:asciiTheme="minorHAnsi" w:hAnsiTheme="minorHAnsi" w:cstheme="minorHAnsi"/>
                <w:szCs w:val="22"/>
              </w:rPr>
              <w:t>qualifications</w:t>
            </w:r>
            <w:r w:rsidR="00F20635">
              <w:rPr>
                <w:rFonts w:asciiTheme="minorHAnsi" w:hAnsiTheme="minorHAnsi" w:cstheme="minorHAnsi"/>
                <w:szCs w:val="22"/>
              </w:rPr>
              <w:t xml:space="preserve"> </w:t>
            </w:r>
            <w:r w:rsidRPr="00BF7C7F">
              <w:rPr>
                <w:rFonts w:asciiTheme="minorHAnsi" w:hAnsiTheme="minorHAnsi" w:cstheme="minorHAnsi"/>
                <w:szCs w:val="22"/>
              </w:rPr>
              <w:t>submitted by the tenderer,</w:t>
            </w:r>
            <w:r w:rsidR="00F20635">
              <w:rPr>
                <w:rFonts w:asciiTheme="minorHAnsi" w:hAnsiTheme="minorHAnsi" w:cstheme="minorHAnsi"/>
                <w:szCs w:val="22"/>
              </w:rPr>
              <w:t xml:space="preserve"> </w:t>
            </w:r>
            <w:r w:rsidRPr="00BF7C7F">
              <w:rPr>
                <w:rFonts w:asciiTheme="minorHAnsi" w:hAnsiTheme="minorHAnsi" w:cstheme="minorHAnsi"/>
                <w:szCs w:val="22"/>
              </w:rPr>
              <w:t>pursu</w:t>
            </w:r>
            <w:r w:rsidRPr="00BF7C7F">
              <w:rPr>
                <w:rFonts w:asciiTheme="minorHAnsi" w:hAnsiTheme="minorHAnsi" w:cstheme="minorHAnsi"/>
                <w:spacing w:val="-1"/>
                <w:szCs w:val="22"/>
              </w:rPr>
              <w:t>a</w:t>
            </w:r>
            <w:r w:rsidRPr="00BF7C7F">
              <w:rPr>
                <w:rFonts w:asciiTheme="minorHAnsi" w:hAnsiTheme="minorHAnsi" w:cstheme="minorHAnsi"/>
                <w:szCs w:val="22"/>
              </w:rPr>
              <w:t>nt to para</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 xml:space="preserve">ph </w:t>
            </w:r>
            <w:r w:rsidR="00622365">
              <w:rPr>
                <w:rFonts w:asciiTheme="minorHAnsi" w:hAnsiTheme="minorHAnsi" w:cstheme="minorHAnsi"/>
                <w:szCs w:val="22"/>
              </w:rPr>
              <w:t>(</w:t>
            </w:r>
            <w:r w:rsidRPr="00BF7C7F">
              <w:rPr>
                <w:rFonts w:asciiTheme="minorHAnsi" w:hAnsiTheme="minorHAnsi" w:cstheme="minorHAnsi"/>
                <w:szCs w:val="22"/>
              </w:rPr>
              <w:t>13– 3</w:t>
            </w:r>
            <w:r w:rsidR="00622365">
              <w:rPr>
                <w:rFonts w:asciiTheme="minorHAnsi" w:hAnsiTheme="minorHAnsi" w:cstheme="minorHAnsi"/>
                <w:szCs w:val="22"/>
              </w:rPr>
              <w:t>)</w:t>
            </w:r>
            <w:r w:rsidRPr="00BF7C7F">
              <w:rPr>
                <w:rFonts w:asciiTheme="minorHAnsi" w:hAnsiTheme="minorHAnsi" w:cstheme="minorHAnsi"/>
                <w:szCs w:val="22"/>
              </w:rPr>
              <w:t xml:space="preserve"> of these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w:t>
            </w:r>
            <w:r w:rsidR="00F20635">
              <w:rPr>
                <w:rFonts w:asciiTheme="minorHAnsi" w:hAnsiTheme="minorHAnsi" w:cstheme="minorHAnsi"/>
                <w:szCs w:val="22"/>
              </w:rPr>
              <w:t xml:space="preserve"> </w:t>
            </w:r>
            <w:r w:rsidRPr="00BF7C7F">
              <w:rPr>
                <w:rFonts w:asciiTheme="minorHAnsi" w:hAnsiTheme="minorHAnsi" w:cstheme="minorHAnsi"/>
                <w:szCs w:val="22"/>
              </w:rPr>
              <w:t>as well as</w:t>
            </w:r>
            <w:r w:rsidR="00F20635">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ch oth</w:t>
            </w:r>
            <w:r w:rsidRPr="00BF7C7F">
              <w:rPr>
                <w:rFonts w:asciiTheme="minorHAnsi" w:hAnsiTheme="minorHAnsi" w:cstheme="minorHAnsi"/>
                <w:spacing w:val="-1"/>
                <w:szCs w:val="22"/>
              </w:rPr>
              <w:t>e</w:t>
            </w:r>
            <w:r w:rsidRPr="00BF7C7F">
              <w:rPr>
                <w:rFonts w:asciiTheme="minorHAnsi" w:hAnsiTheme="minorHAnsi" w:cstheme="minorHAnsi"/>
                <w:szCs w:val="22"/>
              </w:rPr>
              <w:t>r information as the Entity deems necess</w:t>
            </w:r>
            <w:r w:rsidRPr="00BF7C7F">
              <w:rPr>
                <w:rFonts w:asciiTheme="minorHAnsi" w:hAnsiTheme="minorHAnsi" w:cstheme="minorHAnsi"/>
                <w:spacing w:val="-1"/>
                <w:szCs w:val="22"/>
              </w:rPr>
              <w:t>a</w:t>
            </w:r>
            <w:r w:rsidRPr="00BF7C7F">
              <w:rPr>
                <w:rFonts w:asciiTheme="minorHAnsi" w:hAnsiTheme="minorHAnsi" w:cstheme="minorHAnsi"/>
                <w:szCs w:val="22"/>
              </w:rPr>
              <w:t>ry a</w:t>
            </w:r>
            <w:r w:rsidRPr="00BF7C7F">
              <w:rPr>
                <w:rFonts w:asciiTheme="minorHAnsi" w:hAnsiTheme="minorHAnsi" w:cstheme="minorHAnsi"/>
                <w:spacing w:val="-1"/>
                <w:szCs w:val="22"/>
              </w:rPr>
              <w:t>n</w:t>
            </w:r>
            <w:r w:rsidRPr="00BF7C7F">
              <w:rPr>
                <w:rFonts w:asciiTheme="minorHAnsi" w:hAnsiTheme="minorHAnsi" w:cstheme="minorHAnsi"/>
                <w:szCs w:val="22"/>
              </w:rPr>
              <w:t>d appro</w:t>
            </w:r>
            <w:r w:rsidRPr="00BF7C7F">
              <w:rPr>
                <w:rFonts w:asciiTheme="minorHAnsi" w:hAnsiTheme="minorHAnsi" w:cstheme="minorHAnsi"/>
                <w:spacing w:val="-1"/>
                <w:szCs w:val="22"/>
              </w:rPr>
              <w:t>p</w:t>
            </w:r>
            <w:r w:rsidRPr="00BF7C7F">
              <w:rPr>
                <w:rFonts w:asciiTheme="minorHAnsi" w:hAnsiTheme="minorHAnsi" w:cstheme="minorHAnsi"/>
                <w:szCs w:val="22"/>
              </w:rPr>
              <w:t>riat</w:t>
            </w:r>
            <w:r w:rsidRPr="00BF7C7F">
              <w:rPr>
                <w:rFonts w:asciiTheme="minorHAnsi" w:hAnsiTheme="minorHAnsi" w:cstheme="minorHAnsi"/>
                <w:spacing w:val="-1"/>
                <w:szCs w:val="22"/>
              </w:rPr>
              <w:t>e</w:t>
            </w:r>
            <w:r w:rsidRPr="00BF7C7F">
              <w:rPr>
                <w:rFonts w:asciiTheme="minorHAnsi" w:hAnsiTheme="minorHAnsi" w:cstheme="minorHAnsi"/>
                <w:szCs w:val="22"/>
              </w:rPr>
              <w:t>.</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29 – 3</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An affirmative determination will be a prerequisite for aw</w:t>
            </w:r>
            <w:r w:rsidRPr="00BF7C7F">
              <w:rPr>
                <w:rFonts w:asciiTheme="minorHAnsi" w:hAnsiTheme="minorHAnsi" w:cstheme="minorHAnsi"/>
                <w:spacing w:val="-1"/>
                <w:szCs w:val="22"/>
              </w:rPr>
              <w:t>a</w:t>
            </w:r>
            <w:r w:rsidRPr="00BF7C7F">
              <w:rPr>
                <w:rFonts w:asciiTheme="minorHAnsi" w:hAnsiTheme="minorHAnsi" w:cstheme="minorHAnsi"/>
                <w:szCs w:val="22"/>
              </w:rPr>
              <w:t>rd of the contract to t</w:t>
            </w:r>
            <w:r w:rsidRPr="00BF7C7F">
              <w:rPr>
                <w:rFonts w:asciiTheme="minorHAnsi" w:hAnsiTheme="minorHAnsi" w:cstheme="minorHAnsi"/>
                <w:spacing w:val="-1"/>
                <w:szCs w:val="22"/>
              </w:rPr>
              <w:t>h</w:t>
            </w:r>
            <w:r w:rsidRPr="00BF7C7F">
              <w:rPr>
                <w:rFonts w:asciiTheme="minorHAnsi" w:hAnsiTheme="minorHAnsi" w:cstheme="minorHAnsi"/>
                <w:szCs w:val="22"/>
              </w:rPr>
              <w:t>e tenderer. A negative determ</w:t>
            </w:r>
            <w:r w:rsidRPr="00BF7C7F">
              <w:rPr>
                <w:rFonts w:asciiTheme="minorHAnsi" w:hAnsiTheme="minorHAnsi" w:cstheme="minorHAnsi"/>
                <w:spacing w:val="-1"/>
                <w:szCs w:val="22"/>
              </w:rPr>
              <w:t>i</w:t>
            </w:r>
            <w:r w:rsidRPr="00BF7C7F">
              <w:rPr>
                <w:rFonts w:asciiTheme="minorHAnsi" w:hAnsiTheme="minorHAnsi" w:cstheme="minorHAnsi"/>
                <w:szCs w:val="22"/>
              </w:rPr>
              <w:t>nation</w:t>
            </w:r>
            <w:r w:rsidR="00DE43D5">
              <w:rPr>
                <w:rFonts w:asciiTheme="minorHAnsi" w:hAnsiTheme="minorHAnsi" w:cstheme="minorHAnsi"/>
                <w:szCs w:val="22"/>
              </w:rPr>
              <w:t xml:space="preserve"> </w:t>
            </w:r>
            <w:r w:rsidRPr="00BF7C7F">
              <w:rPr>
                <w:rFonts w:asciiTheme="minorHAnsi" w:hAnsiTheme="minorHAnsi" w:cstheme="minorHAnsi"/>
                <w:szCs w:val="22"/>
              </w:rPr>
              <w:t>will result in rejecti</w:t>
            </w:r>
            <w:r w:rsidRPr="00BF7C7F">
              <w:rPr>
                <w:rFonts w:asciiTheme="minorHAnsi" w:hAnsiTheme="minorHAnsi" w:cstheme="minorHAnsi"/>
                <w:spacing w:val="-1"/>
                <w:szCs w:val="22"/>
              </w:rPr>
              <w:t>o</w:t>
            </w:r>
            <w:r w:rsidRPr="00BF7C7F">
              <w:rPr>
                <w:rFonts w:asciiTheme="minorHAnsi" w:hAnsiTheme="minorHAnsi" w:cstheme="minorHAnsi"/>
                <w:szCs w:val="22"/>
              </w:rPr>
              <w:t>n of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 tender, in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 event the</w:t>
            </w:r>
            <w:r w:rsidR="00DE43D5">
              <w:rPr>
                <w:rFonts w:asciiTheme="minorHAnsi" w:hAnsiTheme="minorHAnsi" w:cstheme="minorHAnsi"/>
                <w:szCs w:val="22"/>
              </w:rPr>
              <w:t xml:space="preserve"> </w:t>
            </w:r>
            <w:r w:rsidRPr="00BF7C7F">
              <w:rPr>
                <w:rFonts w:asciiTheme="minorHAnsi" w:hAnsiTheme="minorHAnsi" w:cstheme="minorHAnsi"/>
                <w:szCs w:val="22"/>
              </w:rPr>
              <w:t>Entity will proce</w:t>
            </w:r>
            <w:r w:rsidRPr="00BF7C7F">
              <w:rPr>
                <w:rFonts w:asciiTheme="minorHAnsi" w:hAnsiTheme="minorHAnsi" w:cstheme="minorHAnsi"/>
                <w:spacing w:val="-1"/>
                <w:szCs w:val="22"/>
              </w:rPr>
              <w:t>e</w:t>
            </w:r>
            <w:r w:rsidRPr="00BF7C7F">
              <w:rPr>
                <w:rFonts w:asciiTheme="minorHAnsi" w:hAnsiTheme="minorHAnsi" w:cstheme="minorHAnsi"/>
                <w:szCs w:val="22"/>
              </w:rPr>
              <w:t>d to the next low</w:t>
            </w:r>
            <w:r w:rsidRPr="00BF7C7F">
              <w:rPr>
                <w:rFonts w:asciiTheme="minorHAnsi" w:hAnsiTheme="minorHAnsi" w:cstheme="minorHAnsi"/>
                <w:spacing w:val="-1"/>
                <w:szCs w:val="22"/>
              </w:rPr>
              <w:t>e</w:t>
            </w:r>
            <w:r w:rsidRPr="00BF7C7F">
              <w:rPr>
                <w:rFonts w:asciiTheme="minorHAnsi" w:hAnsiTheme="minorHAnsi" w:cstheme="minorHAnsi"/>
                <w:szCs w:val="22"/>
              </w:rPr>
              <w:t>st evalu</w:t>
            </w:r>
            <w:r w:rsidRPr="00BF7C7F">
              <w:rPr>
                <w:rFonts w:asciiTheme="minorHAnsi" w:hAnsiTheme="minorHAnsi" w:cstheme="minorHAnsi"/>
                <w:spacing w:val="-1"/>
                <w:szCs w:val="22"/>
              </w:rPr>
              <w:t>a</w:t>
            </w:r>
            <w:r w:rsidRPr="00BF7C7F">
              <w:rPr>
                <w:rFonts w:asciiTheme="minorHAnsi" w:hAnsiTheme="minorHAnsi" w:cstheme="minorHAnsi"/>
                <w:szCs w:val="22"/>
              </w:rPr>
              <w:t>ted tender to</w:t>
            </w:r>
            <w:r w:rsidR="00DE43D5">
              <w:rPr>
                <w:rFonts w:asciiTheme="minorHAnsi" w:hAnsiTheme="minorHAnsi" w:cstheme="minorHAnsi"/>
                <w:szCs w:val="22"/>
              </w:rPr>
              <w:t xml:space="preserve"> </w:t>
            </w:r>
            <w:r w:rsidRPr="00BF7C7F">
              <w:rPr>
                <w:rFonts w:asciiTheme="minorHAnsi" w:hAnsiTheme="minorHAnsi" w:cstheme="minorHAnsi"/>
                <w:szCs w:val="22"/>
              </w:rPr>
              <w:t>make a</w:t>
            </w:r>
            <w:r w:rsidR="00DE43D5">
              <w:rPr>
                <w:rFonts w:asciiTheme="minorHAnsi" w:hAnsiTheme="minorHAnsi" w:cstheme="minorHAnsi"/>
                <w:szCs w:val="22"/>
              </w:rPr>
              <w:t xml:space="preserve"> </w:t>
            </w:r>
            <w:r w:rsidRPr="00BF7C7F">
              <w:rPr>
                <w:rFonts w:asciiTheme="minorHAnsi" w:hAnsiTheme="minorHAnsi" w:cstheme="minorHAnsi"/>
                <w:szCs w:val="22"/>
              </w:rPr>
              <w:t>simil</w:t>
            </w:r>
            <w:r w:rsidRPr="00BF7C7F">
              <w:rPr>
                <w:rFonts w:asciiTheme="minorHAnsi" w:hAnsiTheme="minorHAnsi" w:cstheme="minorHAnsi"/>
                <w:spacing w:val="-1"/>
                <w:szCs w:val="22"/>
              </w:rPr>
              <w:t>a</w:t>
            </w:r>
            <w:r w:rsidRPr="00BF7C7F">
              <w:rPr>
                <w:rFonts w:asciiTheme="minorHAnsi" w:hAnsiTheme="minorHAnsi" w:cstheme="minorHAnsi"/>
                <w:szCs w:val="22"/>
              </w:rPr>
              <w:t>r determinati</w:t>
            </w:r>
            <w:r w:rsidRPr="00BF7C7F">
              <w:rPr>
                <w:rFonts w:asciiTheme="minorHAnsi" w:hAnsiTheme="minorHAnsi" w:cstheme="minorHAnsi"/>
                <w:spacing w:val="-1"/>
                <w:szCs w:val="22"/>
              </w:rPr>
              <w:t>o</w:t>
            </w:r>
            <w:r w:rsidRPr="00BF7C7F">
              <w:rPr>
                <w:rFonts w:asciiTheme="minorHAnsi" w:hAnsiTheme="minorHAnsi" w:cstheme="minorHAnsi"/>
                <w:szCs w:val="22"/>
              </w:rPr>
              <w:t>n of that Tend</w:t>
            </w:r>
            <w:r w:rsidRPr="00BF7C7F">
              <w:rPr>
                <w:rFonts w:asciiTheme="minorHAnsi" w:hAnsiTheme="minorHAnsi" w:cstheme="minorHAnsi"/>
                <w:spacing w:val="-1"/>
                <w:szCs w:val="22"/>
              </w:rPr>
              <w:t>e</w:t>
            </w:r>
            <w:r w:rsidRPr="00BF7C7F">
              <w:rPr>
                <w:rFonts w:asciiTheme="minorHAnsi" w:hAnsiTheme="minorHAnsi" w:cstheme="minorHAnsi"/>
                <w:szCs w:val="22"/>
              </w:rPr>
              <w:t>rer</w:t>
            </w:r>
            <w:r w:rsidRPr="00BF7C7F">
              <w:rPr>
                <w:rFonts w:asciiTheme="minorHAnsi" w:hAnsiTheme="minorHAnsi" w:cstheme="minorHAnsi"/>
                <w:spacing w:val="-1"/>
                <w:szCs w:val="22"/>
              </w:rPr>
              <w:t>’</w:t>
            </w:r>
            <w:r w:rsidRPr="00BF7C7F">
              <w:rPr>
                <w:rFonts w:asciiTheme="minorHAnsi" w:hAnsiTheme="minorHAnsi" w:cstheme="minorHAnsi"/>
                <w:szCs w:val="22"/>
              </w:rPr>
              <w:t>s cap</w:t>
            </w:r>
            <w:r w:rsidRPr="00BF7C7F">
              <w:rPr>
                <w:rFonts w:asciiTheme="minorHAnsi" w:hAnsiTheme="minorHAnsi" w:cstheme="minorHAnsi"/>
                <w:spacing w:val="-1"/>
                <w:szCs w:val="22"/>
              </w:rPr>
              <w:t>a</w:t>
            </w:r>
            <w:r w:rsidRPr="00BF7C7F">
              <w:rPr>
                <w:rFonts w:asciiTheme="minorHAnsi" w:hAnsiTheme="minorHAnsi" w:cstheme="minorHAnsi"/>
                <w:szCs w:val="22"/>
              </w:rPr>
              <w:t>bilities to p</w:t>
            </w:r>
            <w:r w:rsidRPr="00BF7C7F">
              <w:rPr>
                <w:rFonts w:asciiTheme="minorHAnsi" w:hAnsiTheme="minorHAnsi" w:cstheme="minorHAnsi"/>
                <w:spacing w:val="-1"/>
                <w:szCs w:val="22"/>
              </w:rPr>
              <w:t>e</w:t>
            </w:r>
            <w:r w:rsidRPr="00BF7C7F">
              <w:rPr>
                <w:rFonts w:asciiTheme="minorHAnsi" w:hAnsiTheme="minorHAnsi" w:cstheme="minorHAnsi"/>
                <w:szCs w:val="22"/>
              </w:rPr>
              <w:t>rform</w:t>
            </w:r>
            <w:r w:rsidR="00DE43D5">
              <w:rPr>
                <w:rFonts w:asciiTheme="minorHAnsi" w:hAnsiTheme="minorHAnsi" w:cstheme="minorHAnsi"/>
                <w:szCs w:val="22"/>
              </w:rPr>
              <w:t xml:space="preserve"> </w:t>
            </w:r>
            <w:r w:rsidRPr="00BF7C7F">
              <w:rPr>
                <w:rFonts w:asciiTheme="minorHAnsi" w:hAnsiTheme="minorHAnsi" w:cstheme="minorHAnsi"/>
                <w:szCs w:val="22"/>
              </w:rPr>
              <w:t>satisf</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torily.</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29 – 4</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may se</w:t>
            </w:r>
            <w:r w:rsidRPr="00BF7C7F">
              <w:rPr>
                <w:rFonts w:asciiTheme="minorHAnsi" w:hAnsiTheme="minorHAnsi" w:cstheme="minorHAnsi"/>
                <w:spacing w:val="-1"/>
                <w:szCs w:val="22"/>
              </w:rPr>
              <w:t>e</w:t>
            </w:r>
            <w:r w:rsidRPr="00BF7C7F">
              <w:rPr>
                <w:rFonts w:asciiTheme="minorHAnsi" w:hAnsiTheme="minorHAnsi" w:cstheme="minorHAnsi"/>
                <w:szCs w:val="22"/>
              </w:rPr>
              <w:t>k cl</w:t>
            </w:r>
            <w:r w:rsidRPr="00BF7C7F">
              <w:rPr>
                <w:rFonts w:asciiTheme="minorHAnsi" w:hAnsiTheme="minorHAnsi" w:cstheme="minorHAnsi"/>
                <w:spacing w:val="-1"/>
                <w:szCs w:val="22"/>
              </w:rPr>
              <w:t>a</w:t>
            </w:r>
            <w:r w:rsidRPr="00BF7C7F">
              <w:rPr>
                <w:rFonts w:asciiTheme="minorHAnsi" w:hAnsiTheme="minorHAnsi" w:cstheme="minorHAnsi"/>
                <w:szCs w:val="22"/>
              </w:rPr>
              <w:t xml:space="preserve">rification </w:t>
            </w:r>
            <w:r w:rsidRPr="00BF7C7F">
              <w:rPr>
                <w:rFonts w:asciiTheme="minorHAnsi" w:hAnsiTheme="minorHAnsi" w:cstheme="minorHAnsi"/>
                <w:spacing w:val="-1"/>
                <w:szCs w:val="22"/>
              </w:rPr>
              <w:t>o</w:t>
            </w:r>
            <w:r w:rsidRPr="00BF7C7F">
              <w:rPr>
                <w:rFonts w:asciiTheme="minorHAnsi" w:hAnsiTheme="minorHAnsi" w:cstheme="minorHAnsi"/>
                <w:szCs w:val="22"/>
              </w:rPr>
              <w:t>r r</w:t>
            </w:r>
            <w:r w:rsidRPr="00BF7C7F">
              <w:rPr>
                <w:rFonts w:asciiTheme="minorHAnsi" w:hAnsiTheme="minorHAnsi" w:cstheme="minorHAnsi"/>
                <w:spacing w:val="-1"/>
                <w:szCs w:val="22"/>
              </w:rPr>
              <w:t>e</w:t>
            </w:r>
            <w:r w:rsidRPr="00BF7C7F">
              <w:rPr>
                <w:rFonts w:asciiTheme="minorHAnsi" w:hAnsiTheme="minorHAnsi" w:cstheme="minorHAnsi"/>
                <w:szCs w:val="22"/>
              </w:rPr>
              <w:t>q</w:t>
            </w:r>
            <w:r w:rsidRPr="00BF7C7F">
              <w:rPr>
                <w:rFonts w:asciiTheme="minorHAnsi" w:hAnsiTheme="minorHAnsi" w:cstheme="minorHAnsi"/>
                <w:spacing w:val="-1"/>
                <w:szCs w:val="22"/>
              </w:rPr>
              <w:t>u</w:t>
            </w:r>
            <w:r w:rsidRPr="00BF7C7F">
              <w:rPr>
                <w:rFonts w:asciiTheme="minorHAnsi" w:hAnsiTheme="minorHAnsi" w:cstheme="minorHAnsi"/>
                <w:szCs w:val="22"/>
              </w:rPr>
              <w:t>est any additio</w:t>
            </w:r>
            <w:r w:rsidRPr="00BF7C7F">
              <w:rPr>
                <w:rFonts w:asciiTheme="minorHAnsi" w:hAnsiTheme="minorHAnsi" w:cstheme="minorHAnsi"/>
                <w:spacing w:val="-1"/>
                <w:szCs w:val="22"/>
              </w:rPr>
              <w:t>n</w:t>
            </w:r>
            <w:r w:rsidRPr="00BF7C7F">
              <w:rPr>
                <w:rFonts w:asciiTheme="minorHAnsi" w:hAnsiTheme="minorHAnsi" w:cstheme="minorHAnsi"/>
                <w:szCs w:val="22"/>
              </w:rPr>
              <w:t>al technical d</w:t>
            </w:r>
            <w:r w:rsidRPr="00BF7C7F">
              <w:rPr>
                <w:rFonts w:asciiTheme="minorHAnsi" w:hAnsiTheme="minorHAnsi" w:cstheme="minorHAnsi"/>
                <w:spacing w:val="-1"/>
                <w:szCs w:val="22"/>
              </w:rPr>
              <w:t>o</w:t>
            </w:r>
            <w:r w:rsidRPr="00BF7C7F">
              <w:rPr>
                <w:rFonts w:asciiTheme="minorHAnsi" w:hAnsiTheme="minorHAnsi" w:cstheme="minorHAnsi"/>
                <w:szCs w:val="22"/>
              </w:rPr>
              <w:t>cu</w:t>
            </w:r>
            <w:r w:rsidRPr="00BF7C7F">
              <w:rPr>
                <w:rFonts w:asciiTheme="minorHAnsi" w:hAnsiTheme="minorHAnsi" w:cstheme="minorHAnsi"/>
                <w:spacing w:val="-1"/>
                <w:szCs w:val="22"/>
              </w:rPr>
              <w:t>m</w:t>
            </w:r>
            <w:r w:rsidRPr="00BF7C7F">
              <w:rPr>
                <w:rFonts w:asciiTheme="minorHAnsi" w:hAnsiTheme="minorHAnsi" w:cstheme="minorHAnsi"/>
                <w:szCs w:val="22"/>
              </w:rPr>
              <w:t>ents to prove eligibility of tenderers d</w:t>
            </w:r>
            <w:r w:rsidRPr="00BF7C7F">
              <w:rPr>
                <w:rFonts w:asciiTheme="minorHAnsi" w:hAnsiTheme="minorHAnsi" w:cstheme="minorHAnsi"/>
                <w:spacing w:val="-1"/>
                <w:szCs w:val="22"/>
              </w:rPr>
              <w:t>u</w:t>
            </w:r>
            <w:r w:rsidRPr="00BF7C7F">
              <w:rPr>
                <w:rFonts w:asciiTheme="minorHAnsi" w:hAnsiTheme="minorHAnsi" w:cstheme="minorHAnsi"/>
                <w:szCs w:val="22"/>
              </w:rPr>
              <w:t>ring the pr</w:t>
            </w:r>
            <w:r w:rsidRPr="00BF7C7F">
              <w:rPr>
                <w:rFonts w:asciiTheme="minorHAnsi" w:hAnsiTheme="minorHAnsi" w:cstheme="minorHAnsi"/>
                <w:spacing w:val="-1"/>
                <w:szCs w:val="22"/>
              </w:rPr>
              <w:t>e</w:t>
            </w:r>
            <w:r w:rsidRPr="00BF7C7F">
              <w:rPr>
                <w:rFonts w:asciiTheme="minorHAnsi" w:hAnsiTheme="minorHAnsi" w:cstheme="minorHAnsi"/>
                <w:szCs w:val="22"/>
              </w:rPr>
              <w:t>-</w:t>
            </w:r>
            <w:r w:rsidRPr="00BF7C7F">
              <w:rPr>
                <w:rFonts w:asciiTheme="minorHAnsi" w:hAnsiTheme="minorHAnsi" w:cstheme="minorHAnsi"/>
                <w:spacing w:val="-1"/>
                <w:szCs w:val="22"/>
              </w:rPr>
              <w:t>q</w:t>
            </w:r>
            <w:r w:rsidRPr="00BF7C7F">
              <w:rPr>
                <w:rFonts w:asciiTheme="minorHAnsi" w:hAnsiTheme="minorHAnsi" w:cstheme="minorHAnsi"/>
                <w:szCs w:val="22"/>
              </w:rPr>
              <w:t>ualificati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or post- qualification </w:t>
            </w:r>
            <w:r w:rsidRPr="00BF7C7F">
              <w:rPr>
                <w:rFonts w:asciiTheme="minorHAnsi" w:hAnsiTheme="minorHAnsi" w:cstheme="minorHAnsi"/>
                <w:spacing w:val="-1"/>
                <w:szCs w:val="22"/>
              </w:rPr>
              <w:t>o</w:t>
            </w:r>
            <w:r w:rsidRPr="00BF7C7F">
              <w:rPr>
                <w:rFonts w:asciiTheme="minorHAnsi" w:hAnsiTheme="minorHAnsi" w:cstheme="minorHAnsi"/>
                <w:szCs w:val="22"/>
              </w:rPr>
              <w:t>f</w:t>
            </w:r>
            <w:r w:rsidR="00DE43D5">
              <w:rPr>
                <w:rFonts w:asciiTheme="minorHAnsi" w:hAnsiTheme="minorHAnsi" w:cstheme="minorHAnsi"/>
                <w:szCs w:val="22"/>
              </w:rPr>
              <w:t xml:space="preserve"> </w:t>
            </w:r>
            <w:r w:rsidRPr="00BF7C7F">
              <w:rPr>
                <w:rFonts w:asciiTheme="minorHAnsi" w:hAnsiTheme="minorHAnsi" w:cstheme="minorHAnsi"/>
                <w:szCs w:val="22"/>
              </w:rPr>
              <w:t>the succ</w:t>
            </w:r>
            <w:r w:rsidRPr="00BF7C7F">
              <w:rPr>
                <w:rFonts w:asciiTheme="minorHAnsi" w:hAnsiTheme="minorHAnsi" w:cstheme="minorHAnsi"/>
                <w:spacing w:val="-1"/>
                <w:szCs w:val="22"/>
              </w:rPr>
              <w:t>e</w:t>
            </w:r>
            <w:r w:rsidRPr="00BF7C7F">
              <w:rPr>
                <w:rFonts w:asciiTheme="minorHAnsi" w:hAnsiTheme="minorHAnsi" w:cstheme="minorHAnsi"/>
                <w:szCs w:val="22"/>
              </w:rPr>
              <w:t>ss</w:t>
            </w:r>
            <w:r w:rsidRPr="00BF7C7F">
              <w:rPr>
                <w:rFonts w:asciiTheme="minorHAnsi" w:hAnsiTheme="minorHAnsi" w:cstheme="minorHAnsi"/>
                <w:spacing w:val="-2"/>
                <w:szCs w:val="22"/>
              </w:rPr>
              <w:t>f</w:t>
            </w:r>
            <w:r w:rsidRPr="00BF7C7F">
              <w:rPr>
                <w:rFonts w:asciiTheme="minorHAnsi" w:hAnsiTheme="minorHAnsi" w:cstheme="minorHAnsi"/>
                <w:szCs w:val="22"/>
              </w:rPr>
              <w:t>ul tender.</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lastRenderedPageBreak/>
              <w:t>30 – Award Criteria</w:t>
            </w: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30 – 1</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Subject to the</w:t>
            </w:r>
            <w:r w:rsidR="006E386B">
              <w:rPr>
                <w:rFonts w:asciiTheme="minorHAnsi" w:hAnsiTheme="minorHAnsi" w:cstheme="minorHAnsi"/>
                <w:szCs w:val="22"/>
              </w:rPr>
              <w:t xml:space="preserve"> </w:t>
            </w:r>
            <w:r w:rsidRPr="00BF7C7F">
              <w:rPr>
                <w:rFonts w:asciiTheme="minorHAnsi" w:hAnsiTheme="minorHAnsi" w:cstheme="minorHAnsi"/>
                <w:szCs w:val="22"/>
              </w:rPr>
              <w:t>provisi</w:t>
            </w:r>
            <w:r w:rsidRPr="00BF7C7F">
              <w:rPr>
                <w:rFonts w:asciiTheme="minorHAnsi" w:hAnsiTheme="minorHAnsi" w:cstheme="minorHAnsi"/>
                <w:spacing w:val="-1"/>
                <w:szCs w:val="22"/>
              </w:rPr>
              <w:t>o</w:t>
            </w:r>
            <w:r w:rsidRPr="00BF7C7F">
              <w:rPr>
                <w:rFonts w:asciiTheme="minorHAnsi" w:hAnsiTheme="minorHAnsi" w:cstheme="minorHAnsi"/>
                <w:szCs w:val="22"/>
              </w:rPr>
              <w:t>ns of</w:t>
            </w:r>
            <w:r w:rsidR="00E93BAD">
              <w:rPr>
                <w:rFonts w:asciiTheme="minorHAnsi" w:hAnsiTheme="minorHAnsi" w:cstheme="minorHAnsi"/>
                <w:szCs w:val="22"/>
              </w:rPr>
              <w:t xml:space="preserve"> </w:t>
            </w:r>
            <w:r w:rsidRPr="00BF7C7F">
              <w:rPr>
                <w:rFonts w:asciiTheme="minorHAnsi" w:hAnsiTheme="minorHAnsi" w:cstheme="minorHAnsi"/>
                <w:szCs w:val="22"/>
              </w:rPr>
              <w:t xml:space="preserve">Article </w:t>
            </w:r>
            <w:r w:rsidR="00622365">
              <w:rPr>
                <w:rFonts w:asciiTheme="minorHAnsi" w:hAnsiTheme="minorHAnsi" w:cstheme="minorHAnsi"/>
                <w:szCs w:val="22"/>
              </w:rPr>
              <w:t>(</w:t>
            </w:r>
            <w:r w:rsidRPr="00BF7C7F">
              <w:rPr>
                <w:rFonts w:asciiTheme="minorHAnsi" w:hAnsiTheme="minorHAnsi" w:cstheme="minorHAnsi"/>
                <w:szCs w:val="22"/>
              </w:rPr>
              <w:t>32</w:t>
            </w:r>
            <w:r w:rsidR="00622365">
              <w:rPr>
                <w:rFonts w:asciiTheme="minorHAnsi" w:hAnsiTheme="minorHAnsi" w:cstheme="minorHAnsi"/>
                <w:szCs w:val="22"/>
              </w:rPr>
              <w:t>)</w:t>
            </w:r>
            <w:r w:rsidRPr="00BF7C7F">
              <w:rPr>
                <w:rFonts w:asciiTheme="minorHAnsi" w:hAnsiTheme="minorHAnsi" w:cstheme="minorHAnsi"/>
                <w:szCs w:val="22"/>
              </w:rPr>
              <w:t>of these in</w:t>
            </w:r>
            <w:r w:rsidRPr="00BF7C7F">
              <w:rPr>
                <w:rFonts w:asciiTheme="minorHAnsi" w:hAnsiTheme="minorHAnsi" w:cstheme="minorHAnsi"/>
                <w:spacing w:val="1"/>
                <w:szCs w:val="22"/>
              </w:rPr>
              <w:t>s</w:t>
            </w:r>
            <w:r w:rsidRPr="00BF7C7F">
              <w:rPr>
                <w:rFonts w:asciiTheme="minorHAnsi" w:hAnsiTheme="minorHAnsi" w:cstheme="minorHAnsi"/>
                <w:szCs w:val="22"/>
              </w:rPr>
              <w:t>tru</w:t>
            </w:r>
            <w:r w:rsidRPr="00BF7C7F">
              <w:rPr>
                <w:rFonts w:asciiTheme="minorHAnsi" w:hAnsiTheme="minorHAnsi" w:cstheme="minorHAnsi"/>
                <w:spacing w:val="1"/>
                <w:szCs w:val="22"/>
              </w:rPr>
              <w:t>c</w:t>
            </w:r>
            <w:r w:rsidRPr="00BF7C7F">
              <w:rPr>
                <w:rFonts w:asciiTheme="minorHAnsi" w:hAnsiTheme="minorHAnsi" w:cstheme="minorHAnsi"/>
                <w:szCs w:val="22"/>
              </w:rPr>
              <w:t>tion</w:t>
            </w:r>
            <w:r w:rsidRPr="00BF7C7F">
              <w:rPr>
                <w:rFonts w:asciiTheme="minorHAnsi" w:hAnsiTheme="minorHAnsi" w:cstheme="minorHAnsi"/>
                <w:spacing w:val="1"/>
                <w:szCs w:val="22"/>
              </w:rPr>
              <w:t>s</w:t>
            </w:r>
            <w:r w:rsidRPr="00BF7C7F">
              <w:rPr>
                <w:rFonts w:asciiTheme="minorHAnsi" w:hAnsiTheme="minorHAnsi" w:cstheme="minorHAnsi"/>
                <w:szCs w:val="22"/>
              </w:rPr>
              <w:t>,</w:t>
            </w:r>
            <w:r w:rsidR="00E93BAD">
              <w:rPr>
                <w:rFonts w:asciiTheme="minorHAnsi" w:hAnsiTheme="minorHAnsi" w:cstheme="minorHAnsi"/>
                <w:szCs w:val="22"/>
              </w:rPr>
              <w:t xml:space="preserve"> </w:t>
            </w:r>
            <w:r w:rsidRPr="00BF7C7F">
              <w:rPr>
                <w:rFonts w:asciiTheme="minorHAnsi" w:hAnsiTheme="minorHAnsi" w:cstheme="minorHAnsi"/>
                <w:szCs w:val="22"/>
              </w:rPr>
              <w:t>the</w:t>
            </w:r>
            <w:r w:rsidR="00E93BAD">
              <w:rPr>
                <w:rFonts w:asciiTheme="minorHAnsi" w:hAnsiTheme="minorHAnsi" w:cstheme="minorHAnsi"/>
                <w:szCs w:val="22"/>
              </w:rPr>
              <w:t xml:space="preserve"> </w:t>
            </w:r>
            <w:r w:rsidRPr="00BF7C7F">
              <w:rPr>
                <w:rFonts w:asciiTheme="minorHAnsi" w:hAnsiTheme="minorHAnsi" w:cstheme="minorHAnsi"/>
                <w:szCs w:val="22"/>
              </w:rPr>
              <w:t>Entity</w:t>
            </w:r>
            <w:r w:rsidR="00E93BAD">
              <w:rPr>
                <w:rFonts w:asciiTheme="minorHAnsi" w:hAnsiTheme="minorHAnsi" w:cstheme="minorHAnsi"/>
                <w:spacing w:val="1"/>
                <w:szCs w:val="22"/>
              </w:rPr>
              <w:t xml:space="preserve"> </w:t>
            </w:r>
            <w:r w:rsidRPr="00BF7C7F">
              <w:rPr>
                <w:rFonts w:asciiTheme="minorHAnsi" w:hAnsiTheme="minorHAnsi" w:cstheme="minorHAnsi"/>
                <w:spacing w:val="1"/>
                <w:szCs w:val="22"/>
              </w:rPr>
              <w:t>s</w:t>
            </w:r>
            <w:r w:rsidRPr="00BF7C7F">
              <w:rPr>
                <w:rFonts w:asciiTheme="minorHAnsi" w:hAnsiTheme="minorHAnsi" w:cstheme="minorHAnsi"/>
                <w:szCs w:val="22"/>
              </w:rPr>
              <w:t>h</w:t>
            </w:r>
            <w:r w:rsidRPr="00BF7C7F">
              <w:rPr>
                <w:rFonts w:asciiTheme="minorHAnsi" w:hAnsiTheme="minorHAnsi" w:cstheme="minorHAnsi"/>
                <w:spacing w:val="1"/>
                <w:szCs w:val="22"/>
              </w:rPr>
              <w:t>a</w:t>
            </w:r>
            <w:r w:rsidRPr="00BF7C7F">
              <w:rPr>
                <w:rFonts w:asciiTheme="minorHAnsi" w:hAnsiTheme="minorHAnsi" w:cstheme="minorHAnsi"/>
                <w:szCs w:val="22"/>
              </w:rPr>
              <w:t>ll award the contr</w:t>
            </w:r>
            <w:r w:rsidRPr="00BF7C7F">
              <w:rPr>
                <w:rFonts w:asciiTheme="minorHAnsi" w:hAnsiTheme="minorHAnsi" w:cstheme="minorHAnsi"/>
                <w:spacing w:val="-1"/>
                <w:szCs w:val="22"/>
              </w:rPr>
              <w:t>a</w:t>
            </w:r>
            <w:r w:rsidRPr="00BF7C7F">
              <w:rPr>
                <w:rFonts w:asciiTheme="minorHAnsi" w:hAnsiTheme="minorHAnsi" w:cstheme="minorHAnsi"/>
                <w:szCs w:val="22"/>
              </w:rPr>
              <w:t>ct to the s</w:t>
            </w:r>
            <w:r w:rsidRPr="00BF7C7F">
              <w:rPr>
                <w:rFonts w:asciiTheme="minorHAnsi" w:hAnsiTheme="minorHAnsi" w:cstheme="minorHAnsi"/>
                <w:spacing w:val="-1"/>
                <w:szCs w:val="22"/>
              </w:rPr>
              <w:t>u</w:t>
            </w:r>
            <w:r w:rsidRPr="00BF7C7F">
              <w:rPr>
                <w:rFonts w:asciiTheme="minorHAnsi" w:hAnsiTheme="minorHAnsi" w:cstheme="minorHAnsi"/>
                <w:szCs w:val="22"/>
              </w:rPr>
              <w:t>ccessful t</w:t>
            </w:r>
            <w:r w:rsidRPr="00BF7C7F">
              <w:rPr>
                <w:rFonts w:asciiTheme="minorHAnsi" w:hAnsiTheme="minorHAnsi" w:cstheme="minorHAnsi"/>
                <w:spacing w:val="-1"/>
                <w:szCs w:val="22"/>
              </w:rPr>
              <w:t>e</w:t>
            </w:r>
            <w:r w:rsidRPr="00BF7C7F">
              <w:rPr>
                <w:rFonts w:asciiTheme="minorHAnsi" w:hAnsiTheme="minorHAnsi" w:cstheme="minorHAnsi"/>
                <w:szCs w:val="22"/>
              </w:rPr>
              <w:t>nderer</w:t>
            </w:r>
            <w:r w:rsidR="00E93BAD">
              <w:rPr>
                <w:rFonts w:asciiTheme="minorHAnsi" w:hAnsiTheme="minorHAnsi" w:cstheme="minorHAnsi"/>
                <w:szCs w:val="22"/>
              </w:rPr>
              <w:t xml:space="preserve"> </w:t>
            </w:r>
            <w:r w:rsidRPr="00BF7C7F">
              <w:rPr>
                <w:rFonts w:asciiTheme="minorHAnsi" w:hAnsiTheme="minorHAnsi" w:cstheme="minorHAnsi"/>
                <w:szCs w:val="22"/>
              </w:rPr>
              <w:t>wh</w:t>
            </w:r>
            <w:r w:rsidRPr="00BF7C7F">
              <w:rPr>
                <w:rFonts w:asciiTheme="minorHAnsi" w:hAnsiTheme="minorHAnsi" w:cstheme="minorHAnsi"/>
                <w:spacing w:val="-1"/>
                <w:szCs w:val="22"/>
              </w:rPr>
              <w:t>o</w:t>
            </w:r>
            <w:r w:rsidRPr="00BF7C7F">
              <w:rPr>
                <w:rFonts w:asciiTheme="minorHAnsi" w:hAnsiTheme="minorHAnsi" w:cstheme="minorHAnsi"/>
                <w:spacing w:val="1"/>
                <w:szCs w:val="22"/>
              </w:rPr>
              <w:t>s</w:t>
            </w:r>
            <w:r w:rsidRPr="00BF7C7F">
              <w:rPr>
                <w:rFonts w:asciiTheme="minorHAnsi" w:hAnsiTheme="minorHAnsi" w:cstheme="minorHAnsi"/>
                <w:szCs w:val="22"/>
              </w:rPr>
              <w:t>e</w:t>
            </w:r>
            <w:r w:rsidR="00E93BAD">
              <w:rPr>
                <w:rFonts w:asciiTheme="minorHAnsi" w:hAnsiTheme="minorHAnsi" w:cstheme="minorHAnsi"/>
                <w:szCs w:val="22"/>
              </w:rPr>
              <w:t xml:space="preserve"> </w:t>
            </w:r>
            <w:r w:rsidRPr="00BF7C7F">
              <w:rPr>
                <w:rFonts w:asciiTheme="minorHAnsi" w:hAnsiTheme="minorHAnsi" w:cstheme="minorHAnsi"/>
                <w:szCs w:val="22"/>
              </w:rPr>
              <w:t>tender h</w:t>
            </w:r>
            <w:r w:rsidRPr="00BF7C7F">
              <w:rPr>
                <w:rFonts w:asciiTheme="minorHAnsi" w:hAnsiTheme="minorHAnsi" w:cstheme="minorHAnsi"/>
                <w:spacing w:val="-1"/>
                <w:szCs w:val="22"/>
              </w:rPr>
              <w:t>a</w:t>
            </w:r>
            <w:r w:rsidRPr="00BF7C7F">
              <w:rPr>
                <w:rFonts w:asciiTheme="minorHAnsi" w:hAnsiTheme="minorHAnsi" w:cstheme="minorHAnsi"/>
                <w:szCs w:val="22"/>
              </w:rPr>
              <w:t xml:space="preserve">s </w:t>
            </w:r>
            <w:r w:rsidRPr="00BF7C7F">
              <w:rPr>
                <w:rFonts w:asciiTheme="minorHAnsi" w:hAnsiTheme="minorHAnsi" w:cstheme="minorHAnsi"/>
                <w:spacing w:val="-1"/>
                <w:szCs w:val="22"/>
              </w:rPr>
              <w:t>b</w:t>
            </w:r>
            <w:r w:rsidRPr="00BF7C7F">
              <w:rPr>
                <w:rFonts w:asciiTheme="minorHAnsi" w:hAnsiTheme="minorHAnsi" w:cstheme="minorHAnsi"/>
                <w:szCs w:val="22"/>
              </w:rPr>
              <w:t>een det</w:t>
            </w:r>
            <w:r w:rsidRPr="00BF7C7F">
              <w:rPr>
                <w:rFonts w:asciiTheme="minorHAnsi" w:hAnsiTheme="minorHAnsi" w:cstheme="minorHAnsi"/>
                <w:spacing w:val="-1"/>
                <w:szCs w:val="22"/>
              </w:rPr>
              <w:t>e</w:t>
            </w:r>
            <w:r w:rsidRPr="00BF7C7F">
              <w:rPr>
                <w:rFonts w:asciiTheme="minorHAnsi" w:hAnsiTheme="minorHAnsi" w:cstheme="minorHAnsi"/>
                <w:szCs w:val="22"/>
              </w:rPr>
              <w:t>rmi</w:t>
            </w:r>
            <w:r w:rsidRPr="00BF7C7F">
              <w:rPr>
                <w:rFonts w:asciiTheme="minorHAnsi" w:hAnsiTheme="minorHAnsi" w:cstheme="minorHAnsi"/>
                <w:spacing w:val="-1"/>
                <w:szCs w:val="22"/>
              </w:rPr>
              <w:t>n</w:t>
            </w:r>
            <w:r w:rsidRPr="00BF7C7F">
              <w:rPr>
                <w:rFonts w:asciiTheme="minorHAnsi" w:hAnsiTheme="minorHAnsi" w:cstheme="minorHAnsi"/>
                <w:szCs w:val="22"/>
              </w:rPr>
              <w:t>ed to</w:t>
            </w:r>
            <w:r w:rsidR="00E93BAD">
              <w:rPr>
                <w:rFonts w:asciiTheme="minorHAnsi" w:hAnsiTheme="minorHAnsi" w:cstheme="minorHAnsi"/>
                <w:szCs w:val="22"/>
              </w:rPr>
              <w:t xml:space="preserve"> </w:t>
            </w:r>
            <w:r w:rsidRPr="00BF7C7F">
              <w:rPr>
                <w:rFonts w:asciiTheme="minorHAnsi" w:hAnsiTheme="minorHAnsi" w:cstheme="minorHAnsi"/>
                <w:szCs w:val="22"/>
              </w:rPr>
              <w:t>be</w:t>
            </w:r>
            <w:r w:rsidR="00E93BAD">
              <w:rPr>
                <w:rFonts w:asciiTheme="minorHAnsi" w:hAnsiTheme="minorHAnsi" w:cstheme="minorHAnsi"/>
                <w:spacing w:val="1"/>
                <w:szCs w:val="22"/>
              </w:rPr>
              <w:t xml:space="preserve"> </w:t>
            </w:r>
            <w:r w:rsidRPr="00BF7C7F">
              <w:rPr>
                <w:rFonts w:asciiTheme="minorHAnsi" w:hAnsiTheme="minorHAnsi" w:cstheme="minorHAnsi"/>
                <w:spacing w:val="1"/>
                <w:szCs w:val="22"/>
              </w:rPr>
              <w:t>s</w:t>
            </w:r>
            <w:r w:rsidRPr="00BF7C7F">
              <w:rPr>
                <w:rFonts w:asciiTheme="minorHAnsi" w:hAnsiTheme="minorHAnsi" w:cstheme="minorHAnsi"/>
                <w:szCs w:val="22"/>
              </w:rPr>
              <w:t>ub</w:t>
            </w:r>
            <w:r w:rsidRPr="00BF7C7F">
              <w:rPr>
                <w:rFonts w:asciiTheme="minorHAnsi" w:hAnsiTheme="minorHAnsi" w:cstheme="minorHAnsi"/>
                <w:spacing w:val="1"/>
                <w:szCs w:val="22"/>
              </w:rPr>
              <w:t>s</w:t>
            </w:r>
            <w:r w:rsidRPr="00BF7C7F">
              <w:rPr>
                <w:rFonts w:asciiTheme="minorHAnsi" w:hAnsiTheme="minorHAnsi" w:cstheme="minorHAnsi"/>
                <w:szCs w:val="22"/>
              </w:rPr>
              <w:t>tantially</w:t>
            </w:r>
            <w:r w:rsidR="00E93BAD">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s</w:t>
            </w:r>
            <w:r w:rsidRPr="00BF7C7F">
              <w:rPr>
                <w:rFonts w:asciiTheme="minorHAnsi" w:hAnsiTheme="minorHAnsi" w:cstheme="minorHAnsi"/>
                <w:szCs w:val="22"/>
              </w:rPr>
              <w:t>pon</w:t>
            </w:r>
            <w:r w:rsidRPr="00BF7C7F">
              <w:rPr>
                <w:rFonts w:asciiTheme="minorHAnsi" w:hAnsiTheme="minorHAnsi" w:cstheme="minorHAnsi"/>
                <w:spacing w:val="1"/>
                <w:szCs w:val="22"/>
              </w:rPr>
              <w:t>s</w:t>
            </w:r>
            <w:r w:rsidRPr="00BF7C7F">
              <w:rPr>
                <w:rFonts w:asciiTheme="minorHAnsi" w:hAnsiTheme="minorHAnsi" w:cstheme="minorHAnsi"/>
                <w:spacing w:val="-1"/>
                <w:szCs w:val="22"/>
              </w:rPr>
              <w:t>i</w:t>
            </w:r>
            <w:r w:rsidRPr="00BF7C7F">
              <w:rPr>
                <w:rFonts w:asciiTheme="minorHAnsi" w:hAnsiTheme="minorHAnsi" w:cstheme="minorHAnsi"/>
                <w:szCs w:val="22"/>
              </w:rPr>
              <w:t>ve</w:t>
            </w:r>
            <w:r w:rsidR="00E93BAD">
              <w:rPr>
                <w:rFonts w:asciiTheme="minorHAnsi" w:hAnsiTheme="minorHAnsi" w:cstheme="minorHAnsi"/>
                <w:szCs w:val="22"/>
              </w:rPr>
              <w:t xml:space="preserve"> </w:t>
            </w:r>
            <w:r w:rsidRPr="00BF7C7F">
              <w:rPr>
                <w:rFonts w:asciiTheme="minorHAnsi" w:hAnsiTheme="minorHAnsi" w:cstheme="minorHAnsi"/>
                <w:szCs w:val="22"/>
              </w:rPr>
              <w:t>to</w:t>
            </w:r>
            <w:r w:rsidR="00E93BAD">
              <w:rPr>
                <w:rFonts w:asciiTheme="minorHAnsi" w:hAnsiTheme="minorHAnsi" w:cstheme="minorHAnsi"/>
                <w:szCs w:val="22"/>
              </w:rPr>
              <w:t xml:space="preserve"> </w:t>
            </w:r>
            <w:r w:rsidRPr="00BF7C7F">
              <w:rPr>
                <w:rFonts w:asciiTheme="minorHAnsi" w:hAnsiTheme="minorHAnsi" w:cstheme="minorHAnsi"/>
                <w:szCs w:val="22"/>
              </w:rPr>
              <w:t>all</w:t>
            </w:r>
            <w:r w:rsidR="00E93BAD">
              <w:rPr>
                <w:rFonts w:asciiTheme="minorHAnsi" w:hAnsiTheme="minorHAnsi" w:cstheme="minorHAnsi"/>
                <w:szCs w:val="22"/>
              </w:rPr>
              <w:t xml:space="preserve"> </w:t>
            </w:r>
            <w:r w:rsidRPr="00BF7C7F">
              <w:rPr>
                <w:rFonts w:asciiTheme="minorHAnsi" w:hAnsiTheme="minorHAnsi" w:cstheme="minorHAnsi"/>
                <w:szCs w:val="22"/>
              </w:rPr>
              <w:t>te</w:t>
            </w:r>
            <w:r w:rsidRPr="00BF7C7F">
              <w:rPr>
                <w:rFonts w:asciiTheme="minorHAnsi" w:hAnsiTheme="minorHAnsi" w:cstheme="minorHAnsi"/>
                <w:spacing w:val="1"/>
                <w:szCs w:val="22"/>
              </w:rPr>
              <w:t>c</w:t>
            </w:r>
            <w:r w:rsidRPr="00BF7C7F">
              <w:rPr>
                <w:rFonts w:asciiTheme="minorHAnsi" w:hAnsiTheme="minorHAnsi" w:cstheme="minorHAnsi"/>
                <w:szCs w:val="22"/>
              </w:rPr>
              <w:t>hni</w:t>
            </w:r>
            <w:r w:rsidRPr="00BF7C7F">
              <w:rPr>
                <w:rFonts w:asciiTheme="minorHAnsi" w:hAnsiTheme="minorHAnsi" w:cstheme="minorHAnsi"/>
                <w:spacing w:val="1"/>
                <w:szCs w:val="22"/>
              </w:rPr>
              <w:t>c</w:t>
            </w:r>
            <w:r w:rsidRPr="00BF7C7F">
              <w:rPr>
                <w:rFonts w:asciiTheme="minorHAnsi" w:hAnsiTheme="minorHAnsi" w:cstheme="minorHAnsi"/>
                <w:szCs w:val="22"/>
              </w:rPr>
              <w:t>al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ificatio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E93BAD">
              <w:rPr>
                <w:rFonts w:asciiTheme="minorHAnsi" w:hAnsiTheme="minorHAnsi" w:cstheme="minorHAnsi"/>
                <w:szCs w:val="22"/>
              </w:rPr>
              <w:t xml:space="preserve"> </w:t>
            </w:r>
            <w:r w:rsidRPr="00BF7C7F">
              <w:rPr>
                <w:rFonts w:asciiTheme="minorHAnsi" w:hAnsiTheme="minorHAnsi" w:cstheme="minorHAnsi"/>
                <w:szCs w:val="22"/>
              </w:rPr>
              <w:t>and h</w:t>
            </w:r>
            <w:r w:rsidRPr="00BF7C7F">
              <w:rPr>
                <w:rFonts w:asciiTheme="minorHAnsi" w:hAnsiTheme="minorHAnsi" w:cstheme="minorHAnsi"/>
                <w:spacing w:val="-1"/>
                <w:szCs w:val="22"/>
              </w:rPr>
              <w:t>a</w:t>
            </w:r>
            <w:r w:rsidRPr="00BF7C7F">
              <w:rPr>
                <w:rFonts w:asciiTheme="minorHAnsi" w:hAnsiTheme="minorHAnsi" w:cstheme="minorHAnsi"/>
                <w:szCs w:val="22"/>
              </w:rPr>
              <w:t>s be</w:t>
            </w:r>
            <w:r w:rsidRPr="00BF7C7F">
              <w:rPr>
                <w:rFonts w:asciiTheme="minorHAnsi" w:hAnsiTheme="minorHAnsi" w:cstheme="minorHAnsi"/>
                <w:spacing w:val="-1"/>
                <w:szCs w:val="22"/>
              </w:rPr>
              <w:t>e</w:t>
            </w:r>
            <w:r w:rsidRPr="00BF7C7F">
              <w:rPr>
                <w:rFonts w:asciiTheme="minorHAnsi" w:hAnsiTheme="minorHAnsi" w:cstheme="minorHAnsi"/>
                <w:szCs w:val="22"/>
              </w:rPr>
              <w:t>n determ</w:t>
            </w:r>
            <w:r w:rsidRPr="00BF7C7F">
              <w:rPr>
                <w:rFonts w:asciiTheme="minorHAnsi" w:hAnsiTheme="minorHAnsi" w:cstheme="minorHAnsi"/>
                <w:spacing w:val="-1"/>
                <w:szCs w:val="22"/>
              </w:rPr>
              <w:t>i</w:t>
            </w:r>
            <w:r w:rsidRPr="00BF7C7F">
              <w:rPr>
                <w:rFonts w:asciiTheme="minorHAnsi" w:hAnsiTheme="minorHAnsi" w:cstheme="minorHAnsi"/>
                <w:szCs w:val="22"/>
              </w:rPr>
              <w:t>ned</w:t>
            </w:r>
            <w:r w:rsidR="00E93BAD">
              <w:rPr>
                <w:rFonts w:asciiTheme="minorHAnsi" w:hAnsiTheme="minorHAnsi" w:cstheme="minorHAnsi"/>
                <w:szCs w:val="22"/>
              </w:rPr>
              <w:t xml:space="preserve"> </w:t>
            </w:r>
            <w:r w:rsidRPr="00BF7C7F">
              <w:rPr>
                <w:rFonts w:asciiTheme="minorHAnsi" w:hAnsiTheme="minorHAnsi" w:cstheme="minorHAnsi"/>
                <w:szCs w:val="22"/>
              </w:rPr>
              <w:t>to be the low</w:t>
            </w:r>
            <w:r w:rsidRPr="00BF7C7F">
              <w:rPr>
                <w:rFonts w:asciiTheme="minorHAnsi" w:hAnsiTheme="minorHAnsi" w:cstheme="minorHAnsi"/>
                <w:spacing w:val="-1"/>
                <w:szCs w:val="22"/>
              </w:rPr>
              <w:t>e</w:t>
            </w:r>
            <w:r w:rsidRPr="00BF7C7F">
              <w:rPr>
                <w:rFonts w:asciiTheme="minorHAnsi" w:hAnsiTheme="minorHAnsi" w:cstheme="minorHAnsi"/>
                <w:szCs w:val="22"/>
              </w:rPr>
              <w:t>st evalu</w:t>
            </w:r>
            <w:r w:rsidRPr="00BF7C7F">
              <w:rPr>
                <w:rFonts w:asciiTheme="minorHAnsi" w:hAnsiTheme="minorHAnsi" w:cstheme="minorHAnsi"/>
                <w:spacing w:val="-1"/>
                <w:szCs w:val="22"/>
              </w:rPr>
              <w:t>a</w:t>
            </w:r>
            <w:r w:rsidRPr="00BF7C7F">
              <w:rPr>
                <w:rFonts w:asciiTheme="minorHAnsi" w:hAnsiTheme="minorHAnsi" w:cstheme="minorHAnsi"/>
                <w:szCs w:val="22"/>
              </w:rPr>
              <w:t>ted tender.</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31 – The Entity</w:t>
            </w:r>
            <w:r w:rsidRPr="00BF7C7F">
              <w:rPr>
                <w:rFonts w:asciiTheme="minorHAnsi" w:hAnsiTheme="minorHAnsi" w:cstheme="minorHAnsi"/>
                <w:spacing w:val="-1"/>
                <w:szCs w:val="22"/>
              </w:rPr>
              <w:t>'</w:t>
            </w:r>
            <w:r w:rsidRPr="00BF7C7F">
              <w:rPr>
                <w:rFonts w:asciiTheme="minorHAnsi" w:hAnsiTheme="minorHAnsi" w:cstheme="minorHAnsi"/>
                <w:szCs w:val="22"/>
              </w:rPr>
              <w:t xml:space="preserve">s Right to Vary Quantities </w:t>
            </w:r>
            <w:r w:rsidRPr="00BF7C7F">
              <w:rPr>
                <w:rFonts w:asciiTheme="minorHAnsi" w:hAnsiTheme="minorHAnsi" w:cstheme="minorHAnsi"/>
                <w:spacing w:val="-1"/>
                <w:szCs w:val="22"/>
              </w:rPr>
              <w:t>a</w:t>
            </w:r>
            <w:r w:rsidRPr="00BF7C7F">
              <w:rPr>
                <w:rFonts w:asciiTheme="minorHAnsi" w:hAnsiTheme="minorHAnsi" w:cstheme="minorHAnsi"/>
                <w:szCs w:val="22"/>
              </w:rPr>
              <w:t>t the T</w:t>
            </w:r>
            <w:r w:rsidRPr="00BF7C7F">
              <w:rPr>
                <w:rFonts w:asciiTheme="minorHAnsi" w:hAnsiTheme="minorHAnsi" w:cstheme="minorHAnsi"/>
                <w:spacing w:val="1"/>
                <w:szCs w:val="22"/>
              </w:rPr>
              <w:t>i</w:t>
            </w:r>
            <w:r w:rsidRPr="00BF7C7F">
              <w:rPr>
                <w:rFonts w:asciiTheme="minorHAnsi" w:hAnsiTheme="minorHAnsi" w:cstheme="minorHAnsi"/>
                <w:spacing w:val="-2"/>
                <w:szCs w:val="22"/>
              </w:rPr>
              <w:t>m</w:t>
            </w:r>
            <w:r w:rsidRPr="00BF7C7F">
              <w:rPr>
                <w:rFonts w:asciiTheme="minorHAnsi" w:hAnsiTheme="minorHAnsi" w:cstheme="minorHAnsi"/>
                <w:szCs w:val="22"/>
              </w:rPr>
              <w:t xml:space="preserve">e </w:t>
            </w:r>
            <w:r w:rsidRPr="00BF7C7F">
              <w:rPr>
                <w:rFonts w:asciiTheme="minorHAnsi" w:hAnsiTheme="minorHAnsi" w:cstheme="minorHAnsi"/>
                <w:spacing w:val="1"/>
                <w:szCs w:val="22"/>
              </w:rPr>
              <w:t>o</w:t>
            </w:r>
            <w:r w:rsidRPr="00BF7C7F">
              <w:rPr>
                <w:rFonts w:asciiTheme="minorHAnsi" w:hAnsiTheme="minorHAnsi" w:cstheme="minorHAnsi"/>
                <w:szCs w:val="22"/>
              </w:rPr>
              <w:t>fCo</w:t>
            </w:r>
            <w:r w:rsidRPr="00BF7C7F">
              <w:rPr>
                <w:rFonts w:asciiTheme="minorHAnsi" w:hAnsiTheme="minorHAnsi" w:cstheme="minorHAnsi"/>
                <w:spacing w:val="1"/>
                <w:szCs w:val="22"/>
              </w:rPr>
              <w:t>ntra</w:t>
            </w:r>
            <w:r w:rsidRPr="00BF7C7F">
              <w:rPr>
                <w:rFonts w:asciiTheme="minorHAnsi" w:hAnsiTheme="minorHAnsi" w:cstheme="minorHAnsi"/>
                <w:spacing w:val="-1"/>
                <w:szCs w:val="22"/>
              </w:rPr>
              <w:t>c</w:t>
            </w:r>
            <w:r w:rsidRPr="00BF7C7F">
              <w:rPr>
                <w:rFonts w:asciiTheme="minorHAnsi" w:hAnsiTheme="minorHAnsi" w:cstheme="minorHAnsi"/>
                <w:szCs w:val="22"/>
              </w:rPr>
              <w:t xml:space="preserve">t </w:t>
            </w:r>
            <w:r w:rsidRPr="00BF7C7F">
              <w:rPr>
                <w:rFonts w:asciiTheme="minorHAnsi" w:hAnsiTheme="minorHAnsi" w:cstheme="minorHAnsi"/>
                <w:spacing w:val="-1"/>
                <w:szCs w:val="22"/>
              </w:rPr>
              <w:t>Aw</w:t>
            </w:r>
            <w:r w:rsidRPr="00BF7C7F">
              <w:rPr>
                <w:rFonts w:asciiTheme="minorHAnsi" w:hAnsiTheme="minorHAnsi" w:cstheme="minorHAnsi"/>
                <w:szCs w:val="22"/>
              </w:rPr>
              <w:t>a</w:t>
            </w:r>
            <w:r w:rsidRPr="00BF7C7F">
              <w:rPr>
                <w:rFonts w:asciiTheme="minorHAnsi" w:hAnsiTheme="minorHAnsi" w:cstheme="minorHAnsi"/>
                <w:spacing w:val="1"/>
                <w:szCs w:val="22"/>
              </w:rPr>
              <w:t>rd</w:t>
            </w: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31 – 1</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reserv</w:t>
            </w:r>
            <w:r w:rsidRPr="00BF7C7F">
              <w:rPr>
                <w:rFonts w:asciiTheme="minorHAnsi" w:hAnsiTheme="minorHAnsi" w:cstheme="minorHAnsi"/>
                <w:spacing w:val="-1"/>
                <w:szCs w:val="22"/>
              </w:rPr>
              <w:t>e</w:t>
            </w:r>
            <w:r w:rsidRPr="00BF7C7F">
              <w:rPr>
                <w:rFonts w:asciiTheme="minorHAnsi" w:hAnsiTheme="minorHAnsi" w:cstheme="minorHAnsi"/>
                <w:szCs w:val="22"/>
              </w:rPr>
              <w:t>s the r</w:t>
            </w:r>
            <w:r w:rsidRPr="00BF7C7F">
              <w:rPr>
                <w:rFonts w:asciiTheme="minorHAnsi" w:hAnsiTheme="minorHAnsi" w:cstheme="minorHAnsi"/>
                <w:spacing w:val="-1"/>
                <w:szCs w:val="22"/>
              </w:rPr>
              <w:t>ig</w:t>
            </w:r>
            <w:r w:rsidRPr="00BF7C7F">
              <w:rPr>
                <w:rFonts w:asciiTheme="minorHAnsi" w:hAnsiTheme="minorHAnsi" w:cstheme="minorHAnsi"/>
                <w:szCs w:val="22"/>
              </w:rPr>
              <w:t>ht at the time</w:t>
            </w:r>
            <w:r w:rsidR="00E93BAD">
              <w:rPr>
                <w:rFonts w:asciiTheme="minorHAnsi" w:hAnsiTheme="minorHAnsi" w:cstheme="minorHAnsi"/>
                <w:szCs w:val="22"/>
              </w:rPr>
              <w:t xml:space="preserve"> </w:t>
            </w:r>
            <w:r w:rsidRPr="00BF7C7F">
              <w:rPr>
                <w:rFonts w:asciiTheme="minorHAnsi" w:hAnsiTheme="minorHAnsi" w:cstheme="minorHAnsi"/>
                <w:szCs w:val="22"/>
              </w:rPr>
              <w:t>of contract aw</w:t>
            </w:r>
            <w:r w:rsidRPr="00BF7C7F">
              <w:rPr>
                <w:rFonts w:asciiTheme="minorHAnsi" w:hAnsiTheme="minorHAnsi" w:cstheme="minorHAnsi"/>
                <w:spacing w:val="-1"/>
                <w:szCs w:val="22"/>
              </w:rPr>
              <w:t>a</w:t>
            </w:r>
            <w:r w:rsidRPr="00BF7C7F">
              <w:rPr>
                <w:rFonts w:asciiTheme="minorHAnsi" w:hAnsiTheme="minorHAnsi" w:cstheme="minorHAnsi"/>
                <w:szCs w:val="22"/>
              </w:rPr>
              <w:t>rdi</w:t>
            </w:r>
            <w:r w:rsidRPr="00BF7C7F">
              <w:rPr>
                <w:rFonts w:asciiTheme="minorHAnsi" w:hAnsiTheme="minorHAnsi" w:cstheme="minorHAnsi"/>
                <w:spacing w:val="-1"/>
                <w:szCs w:val="22"/>
              </w:rPr>
              <w:t>n</w:t>
            </w:r>
            <w:r w:rsidRPr="00BF7C7F">
              <w:rPr>
                <w:rFonts w:asciiTheme="minorHAnsi" w:hAnsiTheme="minorHAnsi" w:cstheme="minorHAnsi"/>
                <w:szCs w:val="22"/>
              </w:rPr>
              <w:t>g to incre</w:t>
            </w:r>
            <w:r w:rsidRPr="00BF7C7F">
              <w:rPr>
                <w:rFonts w:asciiTheme="minorHAnsi" w:hAnsiTheme="minorHAnsi" w:cstheme="minorHAnsi"/>
                <w:spacing w:val="-1"/>
                <w:szCs w:val="22"/>
              </w:rPr>
              <w:t>a</w:t>
            </w:r>
            <w:r w:rsidRPr="00BF7C7F">
              <w:rPr>
                <w:rFonts w:asciiTheme="minorHAnsi" w:hAnsiTheme="minorHAnsi" w:cstheme="minorHAnsi"/>
                <w:szCs w:val="22"/>
              </w:rPr>
              <w:t xml:space="preserve">se </w:t>
            </w:r>
            <w:r w:rsidRPr="00BF7C7F">
              <w:rPr>
                <w:rFonts w:asciiTheme="minorHAnsi" w:hAnsiTheme="minorHAnsi" w:cstheme="minorHAnsi"/>
                <w:spacing w:val="-1"/>
                <w:szCs w:val="22"/>
              </w:rPr>
              <w:t>o</w:t>
            </w:r>
            <w:r w:rsidRPr="00BF7C7F">
              <w:rPr>
                <w:rFonts w:asciiTheme="minorHAnsi" w:hAnsiTheme="minorHAnsi" w:cstheme="minorHAnsi"/>
                <w:szCs w:val="22"/>
              </w:rPr>
              <w:t>r d</w:t>
            </w:r>
            <w:r w:rsidRPr="00BF7C7F">
              <w:rPr>
                <w:rFonts w:asciiTheme="minorHAnsi" w:hAnsiTheme="minorHAnsi" w:cstheme="minorHAnsi"/>
                <w:spacing w:val="-1"/>
                <w:szCs w:val="22"/>
              </w:rPr>
              <w:t>e</w:t>
            </w:r>
            <w:r w:rsidRPr="00BF7C7F">
              <w:rPr>
                <w:rFonts w:asciiTheme="minorHAnsi" w:hAnsiTheme="minorHAnsi" w:cstheme="minorHAnsi"/>
                <w:szCs w:val="22"/>
              </w:rPr>
              <w:t>cr</w:t>
            </w:r>
            <w:r w:rsidRPr="00BF7C7F">
              <w:rPr>
                <w:rFonts w:asciiTheme="minorHAnsi" w:hAnsiTheme="minorHAnsi" w:cstheme="minorHAnsi"/>
                <w:spacing w:val="-1"/>
                <w:szCs w:val="22"/>
              </w:rPr>
              <w:t>e</w:t>
            </w:r>
            <w:r w:rsidRPr="00BF7C7F">
              <w:rPr>
                <w:rFonts w:asciiTheme="minorHAnsi" w:hAnsiTheme="minorHAnsi" w:cstheme="minorHAnsi"/>
                <w:szCs w:val="22"/>
              </w:rPr>
              <w:t>ase the q</w:t>
            </w:r>
            <w:r w:rsidRPr="00BF7C7F">
              <w:rPr>
                <w:rFonts w:asciiTheme="minorHAnsi" w:hAnsiTheme="minorHAnsi" w:cstheme="minorHAnsi"/>
                <w:spacing w:val="-1"/>
                <w:szCs w:val="22"/>
              </w:rPr>
              <w:t>u</w:t>
            </w:r>
            <w:r w:rsidRPr="00BF7C7F">
              <w:rPr>
                <w:rFonts w:asciiTheme="minorHAnsi" w:hAnsiTheme="minorHAnsi" w:cstheme="minorHAnsi"/>
                <w:szCs w:val="22"/>
              </w:rPr>
              <w:t>antity of goods and services</w:t>
            </w:r>
            <w:r w:rsidR="00E93BAD">
              <w:rPr>
                <w:rFonts w:asciiTheme="minorHAnsi" w:hAnsiTheme="minorHAnsi" w:cstheme="minorHAnsi"/>
                <w:szCs w:val="22"/>
              </w:rPr>
              <w:t xml:space="preserve"> </w:t>
            </w:r>
            <w:r w:rsidRPr="00BF7C7F">
              <w:rPr>
                <w:rFonts w:asciiTheme="minorHAnsi" w:hAnsiTheme="minorHAnsi" w:cstheme="minorHAnsi"/>
                <w:szCs w:val="22"/>
              </w:rPr>
              <w:t>origi</w:t>
            </w:r>
            <w:r w:rsidRPr="00BF7C7F">
              <w:rPr>
                <w:rFonts w:asciiTheme="minorHAnsi" w:hAnsiTheme="minorHAnsi" w:cstheme="minorHAnsi"/>
                <w:spacing w:val="-1"/>
                <w:szCs w:val="22"/>
              </w:rPr>
              <w:t>n</w:t>
            </w:r>
            <w:r w:rsidRPr="00BF7C7F">
              <w:rPr>
                <w:rFonts w:asciiTheme="minorHAnsi" w:hAnsiTheme="minorHAnsi" w:cstheme="minorHAnsi"/>
                <w:szCs w:val="22"/>
              </w:rPr>
              <w:t>ally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in the sch</w:t>
            </w:r>
            <w:r w:rsidRPr="00BF7C7F">
              <w:rPr>
                <w:rFonts w:asciiTheme="minorHAnsi" w:hAnsiTheme="minorHAnsi" w:cstheme="minorHAnsi"/>
                <w:spacing w:val="-1"/>
                <w:szCs w:val="22"/>
              </w:rPr>
              <w:t>e</w:t>
            </w:r>
            <w:r w:rsidRPr="00BF7C7F">
              <w:rPr>
                <w:rFonts w:asciiTheme="minorHAnsi" w:hAnsiTheme="minorHAnsi" w:cstheme="minorHAnsi"/>
                <w:szCs w:val="22"/>
              </w:rPr>
              <w:t>dule of requ</w:t>
            </w:r>
            <w:r w:rsidRPr="00BF7C7F">
              <w:rPr>
                <w:rFonts w:asciiTheme="minorHAnsi" w:hAnsiTheme="minorHAnsi" w:cstheme="minorHAnsi"/>
                <w:spacing w:val="-1"/>
                <w:szCs w:val="22"/>
              </w:rPr>
              <w:t>i</w:t>
            </w:r>
            <w:r w:rsidRPr="00BF7C7F">
              <w:rPr>
                <w:rFonts w:asciiTheme="minorHAnsi" w:hAnsiTheme="minorHAnsi" w:cstheme="minorHAnsi"/>
                <w:szCs w:val="22"/>
              </w:rPr>
              <w:t>re</w:t>
            </w:r>
            <w:r w:rsidRPr="00BF7C7F">
              <w:rPr>
                <w:rFonts w:asciiTheme="minorHAnsi" w:hAnsiTheme="minorHAnsi" w:cstheme="minorHAnsi"/>
                <w:spacing w:val="-1"/>
                <w:szCs w:val="22"/>
              </w:rPr>
              <w:t>m</w:t>
            </w:r>
            <w:r w:rsidRPr="00BF7C7F">
              <w:rPr>
                <w:rFonts w:asciiTheme="minorHAnsi" w:hAnsiTheme="minorHAnsi" w:cstheme="minorHAnsi"/>
                <w:szCs w:val="22"/>
              </w:rPr>
              <w:t>ents</w:t>
            </w:r>
            <w:r w:rsidR="00E93BAD">
              <w:rPr>
                <w:rFonts w:asciiTheme="minorHAnsi" w:hAnsiTheme="minorHAnsi" w:cstheme="minorHAnsi"/>
                <w:szCs w:val="22"/>
              </w:rPr>
              <w:t xml:space="preserve"> </w:t>
            </w:r>
            <w:r w:rsidRPr="00BF7C7F">
              <w:rPr>
                <w:rFonts w:asciiTheme="minorHAnsi" w:hAnsiTheme="minorHAnsi" w:cstheme="minorHAnsi"/>
                <w:szCs w:val="22"/>
              </w:rPr>
              <w:t>without any chan</w:t>
            </w:r>
            <w:r w:rsidRPr="00BF7C7F">
              <w:rPr>
                <w:rFonts w:asciiTheme="minorHAnsi" w:hAnsiTheme="minorHAnsi" w:cstheme="minorHAnsi"/>
                <w:spacing w:val="-1"/>
                <w:szCs w:val="22"/>
              </w:rPr>
              <w:t>g</w:t>
            </w:r>
            <w:r w:rsidRPr="00BF7C7F">
              <w:rPr>
                <w:rFonts w:asciiTheme="minorHAnsi" w:hAnsiTheme="minorHAnsi" w:cstheme="minorHAnsi"/>
                <w:szCs w:val="22"/>
              </w:rPr>
              <w:t>e in unit price or the terms of the contr</w:t>
            </w:r>
            <w:r w:rsidRPr="00BF7C7F">
              <w:rPr>
                <w:rFonts w:asciiTheme="minorHAnsi" w:hAnsiTheme="minorHAnsi" w:cstheme="minorHAnsi"/>
                <w:spacing w:val="-1"/>
                <w:szCs w:val="22"/>
              </w:rPr>
              <w:t>a</w:t>
            </w:r>
            <w:r w:rsidRPr="00BF7C7F">
              <w:rPr>
                <w:rFonts w:asciiTheme="minorHAnsi" w:hAnsiTheme="minorHAnsi" w:cstheme="minorHAnsi"/>
                <w:szCs w:val="22"/>
              </w:rPr>
              <w:t>ct, prov</w:t>
            </w:r>
            <w:r w:rsidRPr="00BF7C7F">
              <w:rPr>
                <w:rFonts w:asciiTheme="minorHAnsi" w:hAnsiTheme="minorHAnsi" w:cstheme="minorHAnsi"/>
                <w:spacing w:val="-1"/>
                <w:szCs w:val="22"/>
              </w:rPr>
              <w:t>i</w:t>
            </w:r>
            <w:r w:rsidRPr="00BF7C7F">
              <w:rPr>
                <w:rFonts w:asciiTheme="minorHAnsi" w:hAnsiTheme="minorHAnsi" w:cstheme="minorHAnsi"/>
                <w:szCs w:val="22"/>
              </w:rPr>
              <w:t>ded that the chan</w:t>
            </w:r>
            <w:r w:rsidRPr="00BF7C7F">
              <w:rPr>
                <w:rFonts w:asciiTheme="minorHAnsi" w:hAnsiTheme="minorHAnsi" w:cstheme="minorHAnsi"/>
                <w:spacing w:val="-1"/>
                <w:szCs w:val="22"/>
              </w:rPr>
              <w:t>g</w:t>
            </w:r>
            <w:r w:rsidRPr="00BF7C7F">
              <w:rPr>
                <w:rFonts w:asciiTheme="minorHAnsi" w:hAnsiTheme="minorHAnsi" w:cstheme="minorHAnsi"/>
                <w:szCs w:val="22"/>
              </w:rPr>
              <w:t>e limit is 10% the con</w:t>
            </w:r>
            <w:r w:rsidRPr="00BF7C7F">
              <w:rPr>
                <w:rFonts w:asciiTheme="minorHAnsi" w:hAnsiTheme="minorHAnsi" w:cstheme="minorHAnsi"/>
                <w:spacing w:val="-2"/>
                <w:szCs w:val="22"/>
              </w:rPr>
              <w:t>t</w:t>
            </w:r>
            <w:r w:rsidRPr="00BF7C7F">
              <w:rPr>
                <w:rFonts w:asciiTheme="minorHAnsi" w:hAnsiTheme="minorHAnsi" w:cstheme="minorHAnsi"/>
                <w:szCs w:val="22"/>
              </w:rPr>
              <w:t xml:space="preserve">ract </w:t>
            </w:r>
            <w:r w:rsidRPr="00BF7C7F">
              <w:rPr>
                <w:rFonts w:asciiTheme="minorHAnsi" w:hAnsiTheme="minorHAnsi" w:cstheme="minorHAnsi"/>
                <w:spacing w:val="-1"/>
                <w:szCs w:val="22"/>
              </w:rPr>
              <w:t>p</w:t>
            </w:r>
            <w:r w:rsidRPr="00BF7C7F">
              <w:rPr>
                <w:rFonts w:asciiTheme="minorHAnsi" w:hAnsiTheme="minorHAnsi" w:cstheme="minorHAnsi"/>
                <w:szCs w:val="22"/>
              </w:rPr>
              <w:t xml:space="preserve">rice at </w:t>
            </w:r>
            <w:r w:rsidRPr="00BF7C7F">
              <w:rPr>
                <w:rFonts w:asciiTheme="minorHAnsi" w:hAnsiTheme="minorHAnsi" w:cstheme="minorHAnsi"/>
                <w:spacing w:val="1"/>
                <w:szCs w:val="22"/>
              </w:rPr>
              <w:t>t</w:t>
            </w:r>
            <w:r w:rsidRPr="00BF7C7F">
              <w:rPr>
                <w:rFonts w:asciiTheme="minorHAnsi" w:hAnsiTheme="minorHAnsi" w:cstheme="minorHAnsi"/>
                <w:szCs w:val="22"/>
              </w:rPr>
              <w:t>he time of c</w:t>
            </w:r>
            <w:r w:rsidRPr="00BF7C7F">
              <w:rPr>
                <w:rFonts w:asciiTheme="minorHAnsi" w:hAnsiTheme="minorHAnsi" w:cstheme="minorHAnsi"/>
                <w:spacing w:val="-1"/>
                <w:szCs w:val="22"/>
              </w:rPr>
              <w:t>o</w:t>
            </w:r>
            <w:r w:rsidRPr="00BF7C7F">
              <w:rPr>
                <w:rFonts w:asciiTheme="minorHAnsi" w:hAnsiTheme="minorHAnsi" w:cstheme="minorHAnsi"/>
                <w:szCs w:val="22"/>
              </w:rPr>
              <w:t xml:space="preserve">ntract </w:t>
            </w:r>
            <w:r w:rsidRPr="00BF7C7F">
              <w:rPr>
                <w:rFonts w:asciiTheme="minorHAnsi" w:hAnsiTheme="minorHAnsi" w:cstheme="minorHAnsi"/>
                <w:spacing w:val="-1"/>
                <w:szCs w:val="22"/>
              </w:rPr>
              <w:t>a</w:t>
            </w:r>
            <w:r w:rsidRPr="00BF7C7F">
              <w:rPr>
                <w:rFonts w:asciiTheme="minorHAnsi" w:hAnsiTheme="minorHAnsi" w:cstheme="minorHAnsi"/>
                <w:szCs w:val="22"/>
              </w:rPr>
              <w:t>w</w:t>
            </w:r>
            <w:r w:rsidRPr="00BF7C7F">
              <w:rPr>
                <w:rFonts w:asciiTheme="minorHAnsi" w:hAnsiTheme="minorHAnsi" w:cstheme="minorHAnsi"/>
                <w:spacing w:val="-1"/>
                <w:szCs w:val="22"/>
              </w:rPr>
              <w:t>a</w:t>
            </w:r>
            <w:r w:rsidRPr="00BF7C7F">
              <w:rPr>
                <w:rFonts w:asciiTheme="minorHAnsi" w:hAnsiTheme="minorHAnsi" w:cstheme="minorHAnsi"/>
                <w:szCs w:val="22"/>
              </w:rPr>
              <w:t xml:space="preserve">rd and that the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 and</w:t>
            </w:r>
            <w:r w:rsidR="00E93BAD">
              <w:rPr>
                <w:rFonts w:asciiTheme="minorHAnsi" w:hAnsiTheme="minorHAnsi" w:cstheme="minorHAnsi"/>
                <w:szCs w:val="22"/>
              </w:rPr>
              <w:t xml:space="preserve"> </w:t>
            </w:r>
            <w:r w:rsidRPr="00BF7C7F">
              <w:rPr>
                <w:rFonts w:asciiTheme="minorHAnsi" w:hAnsiTheme="minorHAnsi" w:cstheme="minorHAnsi"/>
                <w:szCs w:val="22"/>
              </w:rPr>
              <w:t xml:space="preserve">services </w:t>
            </w:r>
            <w:r w:rsidRPr="00BF7C7F">
              <w:rPr>
                <w:rFonts w:asciiTheme="minorHAnsi" w:hAnsiTheme="minorHAnsi" w:cstheme="minorHAnsi"/>
                <w:spacing w:val="-1"/>
                <w:szCs w:val="22"/>
              </w:rPr>
              <w:t>h</w:t>
            </w:r>
            <w:r w:rsidRPr="00BF7C7F">
              <w:rPr>
                <w:rFonts w:asciiTheme="minorHAnsi" w:hAnsiTheme="minorHAnsi" w:cstheme="minorHAnsi"/>
                <w:szCs w:val="22"/>
              </w:rPr>
              <w:t xml:space="preserve">ave the same </w:t>
            </w:r>
            <w:r w:rsidRPr="00BF7C7F">
              <w:rPr>
                <w:rFonts w:asciiTheme="minorHAnsi" w:hAnsiTheme="minorHAnsi" w:cstheme="minorHAnsi"/>
                <w:spacing w:val="-1"/>
                <w:szCs w:val="22"/>
              </w:rPr>
              <w:t>o</w:t>
            </w:r>
            <w:r w:rsidRPr="00BF7C7F">
              <w:rPr>
                <w:rFonts w:asciiTheme="minorHAnsi" w:hAnsiTheme="minorHAnsi" w:cstheme="minorHAnsi"/>
                <w:szCs w:val="22"/>
              </w:rPr>
              <w:t>rig</w:t>
            </w:r>
            <w:r w:rsidRPr="00BF7C7F">
              <w:rPr>
                <w:rFonts w:asciiTheme="minorHAnsi" w:hAnsiTheme="minorHAnsi" w:cstheme="minorHAnsi"/>
                <w:spacing w:val="-1"/>
                <w:szCs w:val="22"/>
              </w:rPr>
              <w:t>in</w:t>
            </w:r>
            <w:r w:rsidRPr="00BF7C7F">
              <w:rPr>
                <w:rFonts w:asciiTheme="minorHAnsi" w:hAnsiTheme="minorHAnsi" w:cstheme="minorHAnsi"/>
                <w:szCs w:val="22"/>
              </w:rPr>
              <w:t>al quality and t</w:t>
            </w:r>
            <w:r w:rsidRPr="00BF7C7F">
              <w:rPr>
                <w:rFonts w:asciiTheme="minorHAnsi" w:hAnsiTheme="minorHAnsi" w:cstheme="minorHAnsi"/>
                <w:spacing w:val="-1"/>
                <w:szCs w:val="22"/>
              </w:rPr>
              <w:t>e</w:t>
            </w:r>
            <w:r w:rsidRPr="00BF7C7F">
              <w:rPr>
                <w:rFonts w:asciiTheme="minorHAnsi" w:hAnsiTheme="minorHAnsi" w:cstheme="minorHAnsi"/>
                <w:szCs w:val="22"/>
              </w:rPr>
              <w:t>chn</w:t>
            </w:r>
            <w:r w:rsidRPr="00BF7C7F">
              <w:rPr>
                <w:rFonts w:asciiTheme="minorHAnsi" w:hAnsiTheme="minorHAnsi" w:cstheme="minorHAnsi"/>
                <w:spacing w:val="-1"/>
                <w:szCs w:val="22"/>
              </w:rPr>
              <w:t>i</w:t>
            </w:r>
            <w:r w:rsidRPr="00BF7C7F">
              <w:rPr>
                <w:rFonts w:asciiTheme="minorHAnsi" w:hAnsiTheme="minorHAnsi" w:cstheme="minorHAnsi"/>
                <w:szCs w:val="22"/>
              </w:rPr>
              <w:t>cal</w:t>
            </w:r>
            <w:r w:rsidR="00E93BAD">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w:t>
            </w:r>
            <w:r w:rsidRPr="00BF7C7F">
              <w:rPr>
                <w:rFonts w:asciiTheme="minorHAnsi" w:hAnsiTheme="minorHAnsi" w:cstheme="minorHAnsi"/>
                <w:spacing w:val="-2"/>
                <w:szCs w:val="22"/>
              </w:rPr>
              <w:t>f</w:t>
            </w:r>
            <w:r w:rsidRPr="00BF7C7F">
              <w:rPr>
                <w:rFonts w:asciiTheme="minorHAnsi" w:hAnsiTheme="minorHAnsi" w:cstheme="minorHAnsi"/>
                <w:szCs w:val="22"/>
              </w:rPr>
              <w:t>icatio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32 – The Entity</w:t>
            </w:r>
            <w:r w:rsidRPr="00BF7C7F">
              <w:rPr>
                <w:rFonts w:asciiTheme="minorHAnsi" w:hAnsiTheme="minorHAnsi" w:cstheme="minorHAnsi"/>
                <w:spacing w:val="-1"/>
                <w:szCs w:val="22"/>
              </w:rPr>
              <w:t>'</w:t>
            </w:r>
            <w:r w:rsidRPr="00BF7C7F">
              <w:rPr>
                <w:rFonts w:asciiTheme="minorHAnsi" w:hAnsiTheme="minorHAnsi" w:cstheme="minorHAnsi"/>
                <w:szCs w:val="22"/>
              </w:rPr>
              <w:t xml:space="preserve">s Right to Accept </w:t>
            </w:r>
            <w:r w:rsidRPr="00BF7C7F">
              <w:rPr>
                <w:rFonts w:asciiTheme="minorHAnsi" w:hAnsiTheme="minorHAnsi" w:cstheme="minorHAnsi"/>
                <w:spacing w:val="-1"/>
                <w:szCs w:val="22"/>
              </w:rPr>
              <w:t>o</w:t>
            </w:r>
            <w:r w:rsidR="00E93BAD">
              <w:rPr>
                <w:rFonts w:asciiTheme="minorHAnsi" w:hAnsiTheme="minorHAnsi" w:cstheme="minorHAnsi"/>
                <w:szCs w:val="22"/>
              </w:rPr>
              <w:t xml:space="preserve"> </w:t>
            </w:r>
            <w:r w:rsidRPr="00BF7C7F">
              <w:rPr>
                <w:rFonts w:asciiTheme="minorHAnsi" w:hAnsiTheme="minorHAnsi" w:cstheme="minorHAnsi"/>
                <w:szCs w:val="22"/>
              </w:rPr>
              <w:t>rReject Any or All Tenders</w:t>
            </w: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32 – 1</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reserv</w:t>
            </w:r>
            <w:r w:rsidRPr="00BF7C7F">
              <w:rPr>
                <w:rFonts w:asciiTheme="minorHAnsi" w:hAnsiTheme="minorHAnsi" w:cstheme="minorHAnsi"/>
                <w:spacing w:val="-1"/>
                <w:szCs w:val="22"/>
              </w:rPr>
              <w:t>e</w:t>
            </w:r>
            <w:r w:rsidRPr="00BF7C7F">
              <w:rPr>
                <w:rFonts w:asciiTheme="minorHAnsi" w:hAnsiTheme="minorHAnsi" w:cstheme="minorHAnsi"/>
                <w:szCs w:val="22"/>
              </w:rPr>
              <w:t>s the r</w:t>
            </w:r>
            <w:r w:rsidRPr="00BF7C7F">
              <w:rPr>
                <w:rFonts w:asciiTheme="minorHAnsi" w:hAnsiTheme="minorHAnsi" w:cstheme="minorHAnsi"/>
                <w:spacing w:val="-1"/>
                <w:szCs w:val="22"/>
              </w:rPr>
              <w:t>ig</w:t>
            </w:r>
            <w:r w:rsidRPr="00BF7C7F">
              <w:rPr>
                <w:rFonts w:asciiTheme="minorHAnsi" w:hAnsiTheme="minorHAnsi" w:cstheme="minorHAnsi"/>
                <w:szCs w:val="22"/>
              </w:rPr>
              <w:t>ht to annul the tender</w:t>
            </w:r>
            <w:r w:rsidRPr="00BF7C7F">
              <w:rPr>
                <w:rFonts w:asciiTheme="minorHAnsi" w:hAnsiTheme="minorHAnsi" w:cstheme="minorHAnsi"/>
                <w:spacing w:val="-1"/>
                <w:szCs w:val="22"/>
              </w:rPr>
              <w:t>i</w:t>
            </w:r>
            <w:r w:rsidRPr="00BF7C7F">
              <w:rPr>
                <w:rFonts w:asciiTheme="minorHAnsi" w:hAnsiTheme="minorHAnsi" w:cstheme="minorHAnsi"/>
                <w:szCs w:val="22"/>
              </w:rPr>
              <w:t>ng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ss at a</w:t>
            </w:r>
            <w:r w:rsidRPr="00BF7C7F">
              <w:rPr>
                <w:rFonts w:asciiTheme="minorHAnsi" w:hAnsiTheme="minorHAnsi" w:cstheme="minorHAnsi"/>
                <w:spacing w:val="-1"/>
                <w:szCs w:val="22"/>
              </w:rPr>
              <w:t>n</w:t>
            </w:r>
            <w:r w:rsidRPr="00BF7C7F">
              <w:rPr>
                <w:rFonts w:asciiTheme="minorHAnsi" w:hAnsiTheme="minorHAnsi" w:cstheme="minorHAnsi"/>
                <w:szCs w:val="22"/>
              </w:rPr>
              <w:t>y time prior to</w:t>
            </w:r>
            <w:r w:rsidR="00E93BAD">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 xml:space="preserve">ct </w:t>
            </w:r>
            <w:r w:rsidRPr="00BF7C7F">
              <w:rPr>
                <w:rFonts w:asciiTheme="minorHAnsi" w:hAnsiTheme="minorHAnsi" w:cstheme="minorHAnsi"/>
                <w:spacing w:val="-1"/>
                <w:szCs w:val="22"/>
              </w:rPr>
              <w:t>a</w:t>
            </w:r>
            <w:r w:rsidRPr="00BF7C7F">
              <w:rPr>
                <w:rFonts w:asciiTheme="minorHAnsi" w:hAnsiTheme="minorHAnsi" w:cstheme="minorHAnsi"/>
                <w:szCs w:val="22"/>
              </w:rPr>
              <w:t>w</w:t>
            </w:r>
            <w:r w:rsidRPr="00BF7C7F">
              <w:rPr>
                <w:rFonts w:asciiTheme="minorHAnsi" w:hAnsiTheme="minorHAnsi" w:cstheme="minorHAnsi"/>
                <w:spacing w:val="-1"/>
                <w:szCs w:val="22"/>
              </w:rPr>
              <w:t>a</w:t>
            </w:r>
            <w:r w:rsidRPr="00BF7C7F">
              <w:rPr>
                <w:rFonts w:asciiTheme="minorHAnsi" w:hAnsiTheme="minorHAnsi" w:cstheme="minorHAnsi"/>
                <w:szCs w:val="22"/>
              </w:rPr>
              <w:t>rd, without thereby i</w:t>
            </w:r>
            <w:r w:rsidRPr="00BF7C7F">
              <w:rPr>
                <w:rFonts w:asciiTheme="minorHAnsi" w:hAnsiTheme="minorHAnsi" w:cstheme="minorHAnsi"/>
                <w:spacing w:val="-1"/>
                <w:szCs w:val="22"/>
              </w:rPr>
              <w:t>n</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rring any liability to the affected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 or any obli</w:t>
            </w:r>
            <w:r w:rsidRPr="00BF7C7F">
              <w:rPr>
                <w:rFonts w:asciiTheme="minorHAnsi" w:hAnsiTheme="minorHAnsi" w:cstheme="minorHAnsi"/>
                <w:spacing w:val="-1"/>
                <w:szCs w:val="22"/>
              </w:rPr>
              <w:t>g</w:t>
            </w:r>
            <w:r w:rsidRPr="00BF7C7F">
              <w:rPr>
                <w:rFonts w:asciiTheme="minorHAnsi" w:hAnsiTheme="minorHAnsi" w:cstheme="minorHAnsi"/>
                <w:szCs w:val="22"/>
              </w:rPr>
              <w:t>ation to inform</w:t>
            </w:r>
            <w:r w:rsidR="00E93BAD">
              <w:rPr>
                <w:rFonts w:asciiTheme="minorHAnsi" w:hAnsiTheme="minorHAnsi" w:cstheme="minorHAnsi"/>
                <w:szCs w:val="22"/>
              </w:rPr>
              <w:t xml:space="preserve"> </w:t>
            </w:r>
            <w:r w:rsidRPr="00BF7C7F">
              <w:rPr>
                <w:rFonts w:asciiTheme="minorHAnsi" w:hAnsiTheme="minorHAnsi" w:cstheme="minorHAnsi"/>
                <w:szCs w:val="22"/>
              </w:rPr>
              <w:t>the affected t</w:t>
            </w:r>
            <w:r w:rsidRPr="00BF7C7F">
              <w:rPr>
                <w:rFonts w:asciiTheme="minorHAnsi" w:hAnsiTheme="minorHAnsi" w:cstheme="minorHAnsi"/>
                <w:spacing w:val="-1"/>
                <w:szCs w:val="22"/>
              </w:rPr>
              <w:t>e</w:t>
            </w:r>
            <w:r w:rsidRPr="00BF7C7F">
              <w:rPr>
                <w:rFonts w:asciiTheme="minorHAnsi" w:hAnsiTheme="minorHAnsi" w:cstheme="minorHAnsi"/>
                <w:szCs w:val="22"/>
              </w:rPr>
              <w:t>nderers of the gro</w:t>
            </w:r>
            <w:r w:rsidRPr="00BF7C7F">
              <w:rPr>
                <w:rFonts w:asciiTheme="minorHAnsi" w:hAnsiTheme="minorHAnsi" w:cstheme="minorHAnsi"/>
                <w:spacing w:val="-1"/>
                <w:szCs w:val="22"/>
              </w:rPr>
              <w:t>u</w:t>
            </w:r>
            <w:r w:rsidRPr="00BF7C7F">
              <w:rPr>
                <w:rFonts w:asciiTheme="minorHAnsi" w:hAnsiTheme="minorHAnsi" w:cstheme="minorHAnsi"/>
                <w:szCs w:val="22"/>
              </w:rPr>
              <w:t>n</w:t>
            </w:r>
            <w:r w:rsidRPr="00BF7C7F">
              <w:rPr>
                <w:rFonts w:asciiTheme="minorHAnsi" w:hAnsiTheme="minorHAnsi" w:cstheme="minorHAnsi"/>
                <w:spacing w:val="-1"/>
                <w:szCs w:val="22"/>
              </w:rPr>
              <w:t>d</w:t>
            </w:r>
            <w:r w:rsidRPr="00BF7C7F">
              <w:rPr>
                <w:rFonts w:asciiTheme="minorHAnsi" w:hAnsiTheme="minorHAnsi" w:cstheme="minorHAnsi"/>
                <w:szCs w:val="22"/>
              </w:rPr>
              <w:t>s for the Entity's action</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33 - Notification of Award</w:t>
            </w: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33 – 1</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 xml:space="preserve">Prior to the </w:t>
            </w:r>
            <w:r w:rsidRPr="00BF7C7F">
              <w:rPr>
                <w:rFonts w:asciiTheme="minorHAnsi" w:hAnsiTheme="minorHAnsi" w:cstheme="minorHAnsi"/>
                <w:spacing w:val="-1"/>
                <w:szCs w:val="22"/>
              </w:rPr>
              <w:t>ex</w:t>
            </w:r>
            <w:r w:rsidRPr="00BF7C7F">
              <w:rPr>
                <w:rFonts w:asciiTheme="minorHAnsi" w:hAnsiTheme="minorHAnsi" w:cstheme="minorHAnsi"/>
                <w:szCs w:val="22"/>
              </w:rPr>
              <w:t>piration of the peri</w:t>
            </w:r>
            <w:r w:rsidRPr="00BF7C7F">
              <w:rPr>
                <w:rFonts w:asciiTheme="minorHAnsi" w:hAnsiTheme="minorHAnsi" w:cstheme="minorHAnsi"/>
                <w:spacing w:val="-1"/>
                <w:szCs w:val="22"/>
              </w:rPr>
              <w:t>o</w:t>
            </w:r>
            <w:r w:rsidRPr="00BF7C7F">
              <w:rPr>
                <w:rFonts w:asciiTheme="minorHAnsi" w:hAnsiTheme="minorHAnsi" w:cstheme="minorHAnsi"/>
                <w:szCs w:val="22"/>
              </w:rPr>
              <w:t>d of tender validity, the Entity shall notify the suc</w:t>
            </w:r>
            <w:r w:rsidRPr="00BF7C7F">
              <w:rPr>
                <w:rFonts w:asciiTheme="minorHAnsi" w:hAnsiTheme="minorHAnsi" w:cstheme="minorHAnsi"/>
                <w:spacing w:val="-1"/>
                <w:szCs w:val="22"/>
              </w:rPr>
              <w:t>c</w:t>
            </w:r>
            <w:r w:rsidRPr="00BF7C7F">
              <w:rPr>
                <w:rFonts w:asciiTheme="minorHAnsi" w:hAnsiTheme="minorHAnsi" w:cstheme="minorHAnsi"/>
                <w:szCs w:val="22"/>
              </w:rPr>
              <w:t>essful 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r in writi</w:t>
            </w:r>
            <w:r w:rsidRPr="00BF7C7F">
              <w:rPr>
                <w:rFonts w:asciiTheme="minorHAnsi" w:hAnsiTheme="minorHAnsi" w:cstheme="minorHAnsi"/>
                <w:spacing w:val="-1"/>
                <w:szCs w:val="22"/>
              </w:rPr>
              <w:t>ng</w:t>
            </w:r>
            <w:r w:rsidRPr="00BF7C7F">
              <w:rPr>
                <w:rFonts w:asciiTheme="minorHAnsi" w:hAnsiTheme="minorHAnsi" w:cstheme="minorHAnsi"/>
                <w:szCs w:val="22"/>
              </w:rPr>
              <w:t>, either in reg</w:t>
            </w:r>
            <w:r w:rsidRPr="00BF7C7F">
              <w:rPr>
                <w:rFonts w:asciiTheme="minorHAnsi" w:hAnsiTheme="minorHAnsi" w:cstheme="minorHAnsi"/>
                <w:spacing w:val="-1"/>
                <w:szCs w:val="22"/>
              </w:rPr>
              <w:t>i</w:t>
            </w:r>
            <w:r w:rsidRPr="00BF7C7F">
              <w:rPr>
                <w:rFonts w:asciiTheme="minorHAnsi" w:hAnsiTheme="minorHAnsi" w:cstheme="minorHAnsi"/>
                <w:szCs w:val="22"/>
              </w:rPr>
              <w:t xml:space="preserve">stered mail </w:t>
            </w:r>
            <w:r w:rsidRPr="00BF7C7F">
              <w:rPr>
                <w:rFonts w:asciiTheme="minorHAnsi" w:hAnsiTheme="minorHAnsi" w:cstheme="minorHAnsi"/>
                <w:spacing w:val="-1"/>
                <w:szCs w:val="22"/>
              </w:rPr>
              <w:t>o</w:t>
            </w:r>
            <w:r w:rsidRPr="00BF7C7F">
              <w:rPr>
                <w:rFonts w:asciiTheme="minorHAnsi" w:hAnsiTheme="minorHAnsi" w:cstheme="minorHAnsi"/>
                <w:szCs w:val="22"/>
              </w:rPr>
              <w:t xml:space="preserve">r fax, that his tender </w:t>
            </w:r>
            <w:r w:rsidRPr="00BF7C7F">
              <w:rPr>
                <w:rFonts w:asciiTheme="minorHAnsi" w:hAnsiTheme="minorHAnsi" w:cstheme="minorHAnsi"/>
                <w:spacing w:val="-1"/>
                <w:szCs w:val="22"/>
              </w:rPr>
              <w:t>h</w:t>
            </w:r>
            <w:r w:rsidRPr="00BF7C7F">
              <w:rPr>
                <w:rFonts w:asciiTheme="minorHAnsi" w:hAnsiTheme="minorHAnsi" w:cstheme="minorHAnsi"/>
                <w:szCs w:val="22"/>
              </w:rPr>
              <w:t xml:space="preserve">as </w:t>
            </w:r>
            <w:r w:rsidRPr="00BF7C7F">
              <w:rPr>
                <w:rFonts w:asciiTheme="minorHAnsi" w:hAnsiTheme="minorHAnsi" w:cstheme="minorHAnsi"/>
                <w:spacing w:val="-1"/>
                <w:szCs w:val="22"/>
              </w:rPr>
              <w:t>b</w:t>
            </w:r>
            <w:r w:rsidRPr="00BF7C7F">
              <w:rPr>
                <w:rFonts w:asciiTheme="minorHAnsi" w:hAnsiTheme="minorHAnsi" w:cstheme="minorHAnsi"/>
                <w:szCs w:val="22"/>
              </w:rPr>
              <w:t>e</w:t>
            </w:r>
            <w:r w:rsidRPr="00BF7C7F">
              <w:rPr>
                <w:rFonts w:asciiTheme="minorHAnsi" w:hAnsiTheme="minorHAnsi" w:cstheme="minorHAnsi"/>
                <w:spacing w:val="-1"/>
                <w:szCs w:val="22"/>
              </w:rPr>
              <w:t>e</w:t>
            </w:r>
            <w:r w:rsidRPr="00BF7C7F">
              <w:rPr>
                <w:rFonts w:asciiTheme="minorHAnsi" w:hAnsiTheme="minorHAnsi" w:cstheme="minorHAnsi"/>
                <w:szCs w:val="22"/>
              </w:rPr>
              <w:t>n accept</w:t>
            </w:r>
            <w:r w:rsidRPr="00BF7C7F">
              <w:rPr>
                <w:rFonts w:asciiTheme="minorHAnsi" w:hAnsiTheme="minorHAnsi" w:cstheme="minorHAnsi"/>
                <w:spacing w:val="-1"/>
                <w:szCs w:val="22"/>
              </w:rPr>
              <w:t>e</w:t>
            </w:r>
            <w:r w:rsidRPr="00BF7C7F">
              <w:rPr>
                <w:rFonts w:asciiTheme="minorHAnsi" w:hAnsiTheme="minorHAnsi" w:cstheme="minorHAnsi"/>
                <w:szCs w:val="22"/>
              </w:rPr>
              <w:t>d. A copy of the noti</w:t>
            </w:r>
            <w:r w:rsidRPr="00BF7C7F">
              <w:rPr>
                <w:rFonts w:asciiTheme="minorHAnsi" w:hAnsiTheme="minorHAnsi" w:cstheme="minorHAnsi"/>
                <w:spacing w:val="1"/>
                <w:szCs w:val="22"/>
              </w:rPr>
              <w:t>f</w:t>
            </w:r>
            <w:r w:rsidRPr="00BF7C7F">
              <w:rPr>
                <w:rFonts w:asciiTheme="minorHAnsi" w:hAnsiTheme="minorHAnsi" w:cstheme="minorHAnsi"/>
                <w:szCs w:val="22"/>
              </w:rPr>
              <w:t>ication shall</w:t>
            </w:r>
            <w:r w:rsidR="00E93BAD">
              <w:rPr>
                <w:rFonts w:asciiTheme="minorHAnsi" w:hAnsiTheme="minorHAnsi" w:cstheme="minorHAnsi"/>
                <w:szCs w:val="22"/>
              </w:rPr>
              <w:t xml:space="preserve"> </w:t>
            </w:r>
            <w:r w:rsidRPr="00BF7C7F">
              <w:rPr>
                <w:rFonts w:asciiTheme="minorHAnsi" w:hAnsiTheme="minorHAnsi" w:cstheme="minorHAnsi"/>
                <w:szCs w:val="22"/>
              </w:rPr>
              <w:t>be s</w:t>
            </w:r>
            <w:r w:rsidRPr="00BF7C7F">
              <w:rPr>
                <w:rFonts w:asciiTheme="minorHAnsi" w:hAnsiTheme="minorHAnsi" w:cstheme="minorHAnsi"/>
                <w:spacing w:val="-1"/>
                <w:szCs w:val="22"/>
              </w:rPr>
              <w:t>e</w:t>
            </w:r>
            <w:r w:rsidRPr="00BF7C7F">
              <w:rPr>
                <w:rFonts w:asciiTheme="minorHAnsi" w:hAnsiTheme="minorHAnsi" w:cstheme="minorHAnsi"/>
                <w:szCs w:val="22"/>
              </w:rPr>
              <w:t>nt to the rest of ten</w:t>
            </w:r>
            <w:r w:rsidRPr="00BF7C7F">
              <w:rPr>
                <w:rFonts w:asciiTheme="minorHAnsi" w:hAnsiTheme="minorHAnsi" w:cstheme="minorHAnsi"/>
                <w:spacing w:val="-1"/>
                <w:szCs w:val="22"/>
              </w:rPr>
              <w:t>d</w:t>
            </w:r>
            <w:r w:rsidRPr="00BF7C7F">
              <w:rPr>
                <w:rFonts w:asciiTheme="minorHAnsi" w:hAnsiTheme="minorHAnsi" w:cstheme="minorHAnsi"/>
                <w:szCs w:val="22"/>
              </w:rPr>
              <w:t>erers to inf</w:t>
            </w:r>
            <w:r w:rsidRPr="00BF7C7F">
              <w:rPr>
                <w:rFonts w:asciiTheme="minorHAnsi" w:hAnsiTheme="minorHAnsi" w:cstheme="minorHAnsi"/>
                <w:spacing w:val="-1"/>
                <w:szCs w:val="22"/>
              </w:rPr>
              <w:t>o</w:t>
            </w:r>
            <w:r w:rsidRPr="00BF7C7F">
              <w:rPr>
                <w:rFonts w:asciiTheme="minorHAnsi" w:hAnsiTheme="minorHAnsi" w:cstheme="minorHAnsi"/>
                <w:szCs w:val="22"/>
              </w:rPr>
              <w:t>rm them of the n</w:t>
            </w:r>
            <w:r w:rsidRPr="00BF7C7F">
              <w:rPr>
                <w:rFonts w:asciiTheme="minorHAnsi" w:hAnsiTheme="minorHAnsi" w:cstheme="minorHAnsi"/>
                <w:spacing w:val="-1"/>
                <w:szCs w:val="22"/>
              </w:rPr>
              <w:t>a</w:t>
            </w:r>
            <w:r w:rsidRPr="00BF7C7F">
              <w:rPr>
                <w:rFonts w:asciiTheme="minorHAnsi" w:hAnsiTheme="minorHAnsi" w:cstheme="minorHAnsi"/>
                <w:szCs w:val="22"/>
              </w:rPr>
              <w:t>me of the s</w:t>
            </w:r>
            <w:r w:rsidRPr="00BF7C7F">
              <w:rPr>
                <w:rFonts w:asciiTheme="minorHAnsi" w:hAnsiTheme="minorHAnsi" w:cstheme="minorHAnsi"/>
                <w:spacing w:val="-1"/>
                <w:szCs w:val="22"/>
              </w:rPr>
              <w:t>u</w:t>
            </w:r>
            <w:r w:rsidRPr="00BF7C7F">
              <w:rPr>
                <w:rFonts w:asciiTheme="minorHAnsi" w:hAnsiTheme="minorHAnsi" w:cstheme="minorHAnsi"/>
                <w:szCs w:val="22"/>
              </w:rPr>
              <w:t>ccessful t</w:t>
            </w:r>
            <w:r w:rsidRPr="00BF7C7F">
              <w:rPr>
                <w:rFonts w:asciiTheme="minorHAnsi" w:hAnsiTheme="minorHAnsi" w:cstheme="minorHAnsi"/>
                <w:spacing w:val="-1"/>
                <w:szCs w:val="22"/>
              </w:rPr>
              <w:t>e</w:t>
            </w:r>
            <w:r w:rsidRPr="00BF7C7F">
              <w:rPr>
                <w:rFonts w:asciiTheme="minorHAnsi" w:hAnsiTheme="minorHAnsi" w:cstheme="minorHAnsi"/>
                <w:szCs w:val="22"/>
              </w:rPr>
              <w:t xml:space="preserve">nder </w:t>
            </w:r>
            <w:r w:rsidRPr="00BF7C7F">
              <w:rPr>
                <w:rFonts w:asciiTheme="minorHAnsi" w:hAnsiTheme="minorHAnsi" w:cstheme="minorHAnsi"/>
                <w:spacing w:val="-1"/>
                <w:szCs w:val="22"/>
              </w:rPr>
              <w:t>a</w:t>
            </w:r>
            <w:r w:rsidRPr="00BF7C7F">
              <w:rPr>
                <w:rFonts w:asciiTheme="minorHAnsi" w:hAnsiTheme="minorHAnsi" w:cstheme="minorHAnsi"/>
                <w:szCs w:val="22"/>
              </w:rPr>
              <w:t>nd the</w:t>
            </w:r>
            <w:r w:rsidR="00E93BAD">
              <w:rPr>
                <w:rFonts w:asciiTheme="minorHAnsi" w:hAnsiTheme="minorHAnsi" w:cstheme="minorHAnsi"/>
                <w:szCs w:val="22"/>
              </w:rPr>
              <w:t xml:space="preserve"> </w:t>
            </w:r>
            <w:r w:rsidRPr="00BF7C7F">
              <w:rPr>
                <w:rFonts w:asciiTheme="minorHAnsi" w:hAnsiTheme="minorHAnsi" w:cstheme="minorHAnsi"/>
                <w:szCs w:val="22"/>
              </w:rPr>
              <w:t>aw</w:t>
            </w:r>
            <w:r w:rsidRPr="00BF7C7F">
              <w:rPr>
                <w:rFonts w:asciiTheme="minorHAnsi" w:hAnsiTheme="minorHAnsi" w:cstheme="minorHAnsi"/>
                <w:spacing w:val="-1"/>
                <w:szCs w:val="22"/>
              </w:rPr>
              <w:t>a</w:t>
            </w:r>
            <w:r w:rsidRPr="00BF7C7F">
              <w:rPr>
                <w:rFonts w:asciiTheme="minorHAnsi" w:hAnsiTheme="minorHAnsi" w:cstheme="minorHAnsi"/>
                <w:szCs w:val="22"/>
              </w:rPr>
              <w:t>rd a</w:t>
            </w:r>
            <w:r w:rsidRPr="00BF7C7F">
              <w:rPr>
                <w:rFonts w:asciiTheme="minorHAnsi" w:hAnsiTheme="minorHAnsi" w:cstheme="minorHAnsi"/>
                <w:spacing w:val="-1"/>
                <w:szCs w:val="22"/>
              </w:rPr>
              <w:t>m</w:t>
            </w:r>
            <w:r w:rsidRPr="00BF7C7F">
              <w:rPr>
                <w:rFonts w:asciiTheme="minorHAnsi" w:hAnsiTheme="minorHAnsi" w:cstheme="minorHAnsi"/>
                <w:szCs w:val="22"/>
              </w:rPr>
              <w:t>ou</w:t>
            </w:r>
            <w:r w:rsidRPr="00BF7C7F">
              <w:rPr>
                <w:rFonts w:asciiTheme="minorHAnsi" w:hAnsiTheme="minorHAnsi" w:cstheme="minorHAnsi"/>
                <w:spacing w:val="-1"/>
                <w:szCs w:val="22"/>
              </w:rPr>
              <w:t>n</w:t>
            </w:r>
            <w:r w:rsidRPr="00BF7C7F">
              <w:rPr>
                <w:rFonts w:asciiTheme="minorHAnsi" w:hAnsiTheme="minorHAnsi" w:cstheme="minorHAnsi"/>
                <w:szCs w:val="22"/>
              </w:rPr>
              <w:t>t.</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33 – 2</w:t>
            </w:r>
          </w:p>
        </w:tc>
        <w:tc>
          <w:tcPr>
            <w:tcW w:w="4303" w:type="dxa"/>
          </w:tcPr>
          <w:p w:rsidR="000D683B" w:rsidRPr="00BF7C7F" w:rsidRDefault="000D683B" w:rsidP="006A3EF1">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w:t>
            </w:r>
            <w:r w:rsidR="00E93BAD">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 be allowed</w:t>
            </w:r>
            <w:r w:rsidR="00E93BAD">
              <w:rPr>
                <w:rFonts w:asciiTheme="minorHAnsi" w:hAnsiTheme="minorHAnsi" w:cstheme="minorHAnsi"/>
                <w:szCs w:val="22"/>
              </w:rPr>
              <w:t xml:space="preserve"> </w:t>
            </w:r>
            <w:r w:rsidRPr="00BF7C7F">
              <w:rPr>
                <w:rFonts w:asciiTheme="minorHAnsi" w:hAnsiTheme="minorHAnsi" w:cstheme="minorHAnsi"/>
                <w:szCs w:val="22"/>
              </w:rPr>
              <w:t>ten days for</w:t>
            </w:r>
            <w:r w:rsidR="00E93BAD">
              <w:rPr>
                <w:rFonts w:asciiTheme="minorHAnsi" w:hAnsiTheme="minorHAnsi" w:cstheme="minorHAnsi"/>
                <w:szCs w:val="22"/>
              </w:rPr>
              <w:t xml:space="preserve"> </w:t>
            </w:r>
            <w:r w:rsidRPr="00BF7C7F">
              <w:rPr>
                <w:rFonts w:asciiTheme="minorHAnsi" w:hAnsiTheme="minorHAnsi" w:cstheme="minorHAnsi"/>
                <w:szCs w:val="22"/>
              </w:rPr>
              <w:t>app</w:t>
            </w:r>
            <w:r w:rsidRPr="00BF7C7F">
              <w:rPr>
                <w:rFonts w:asciiTheme="minorHAnsi" w:hAnsiTheme="minorHAnsi" w:cstheme="minorHAnsi"/>
                <w:spacing w:val="-1"/>
                <w:szCs w:val="22"/>
              </w:rPr>
              <w:t>e</w:t>
            </w:r>
            <w:r w:rsidRPr="00BF7C7F">
              <w:rPr>
                <w:rFonts w:asciiTheme="minorHAnsi" w:hAnsiTheme="minorHAnsi" w:cstheme="minorHAnsi"/>
                <w:szCs w:val="22"/>
              </w:rPr>
              <w:t>al to the authoriti</w:t>
            </w:r>
            <w:r w:rsidRPr="00BF7C7F">
              <w:rPr>
                <w:rFonts w:asciiTheme="minorHAnsi" w:hAnsiTheme="minorHAnsi" w:cstheme="minorHAnsi"/>
                <w:spacing w:val="-1"/>
                <w:szCs w:val="22"/>
              </w:rPr>
              <w:t>e</w:t>
            </w:r>
            <w:r w:rsidRPr="00BF7C7F">
              <w:rPr>
                <w:rFonts w:asciiTheme="minorHAnsi" w:hAnsiTheme="minorHAnsi" w:cstheme="minorHAnsi"/>
                <w:szCs w:val="22"/>
              </w:rPr>
              <w:t>s s</w:t>
            </w:r>
            <w:r w:rsidRPr="00BF7C7F">
              <w:rPr>
                <w:rFonts w:asciiTheme="minorHAnsi" w:hAnsiTheme="minorHAnsi" w:cstheme="minorHAnsi"/>
                <w:spacing w:val="-1"/>
                <w:szCs w:val="22"/>
              </w:rPr>
              <w:t>p</w:t>
            </w:r>
            <w:r w:rsidRPr="00BF7C7F">
              <w:rPr>
                <w:rFonts w:asciiTheme="minorHAnsi" w:hAnsiTheme="minorHAnsi" w:cstheme="minorHAnsi"/>
                <w:szCs w:val="22"/>
              </w:rPr>
              <w:t>ecified in the</w:t>
            </w:r>
            <w:r w:rsidR="00E93BAD">
              <w:rPr>
                <w:rFonts w:asciiTheme="minorHAnsi" w:hAnsiTheme="minorHAnsi" w:cstheme="minorHAnsi"/>
                <w:szCs w:val="22"/>
              </w:rPr>
              <w:t xml:space="preserve"> </w:t>
            </w:r>
            <w:r w:rsidRPr="00BF7C7F">
              <w:rPr>
                <w:rFonts w:asciiTheme="minorHAnsi" w:hAnsiTheme="minorHAnsi" w:cstheme="minorHAnsi"/>
                <w:szCs w:val="22"/>
              </w:rPr>
              <w:t>Law</w:t>
            </w:r>
            <w:r w:rsidR="00E93BAD">
              <w:rPr>
                <w:rFonts w:asciiTheme="minorHAnsi" w:hAnsiTheme="minorHAnsi" w:cstheme="minorHAnsi"/>
                <w:szCs w:val="22"/>
              </w:rPr>
              <w:t xml:space="preserve"> </w:t>
            </w:r>
            <w:r w:rsidRPr="00BF7C7F">
              <w:rPr>
                <w:rFonts w:asciiTheme="minorHAnsi" w:hAnsiTheme="minorHAnsi" w:cstheme="minorHAnsi"/>
                <w:szCs w:val="22"/>
              </w:rPr>
              <w:t>starting</w:t>
            </w:r>
            <w:r w:rsidR="006A3EF1">
              <w:rPr>
                <w:rFonts w:asciiTheme="minorHAnsi" w:hAnsiTheme="minorHAnsi" w:cstheme="minorHAnsi"/>
                <w:szCs w:val="22"/>
              </w:rPr>
              <w:t xml:space="preserve"> </w:t>
            </w:r>
            <w:r w:rsidRPr="00BF7C7F">
              <w:rPr>
                <w:rFonts w:asciiTheme="minorHAnsi" w:hAnsiTheme="minorHAnsi" w:cstheme="minorHAnsi"/>
                <w:szCs w:val="22"/>
              </w:rPr>
              <w:t>on the date of official notification ther</w:t>
            </w:r>
            <w:r w:rsidRPr="00BF7C7F">
              <w:rPr>
                <w:rFonts w:asciiTheme="minorHAnsi" w:hAnsiTheme="minorHAnsi" w:cstheme="minorHAnsi"/>
                <w:spacing w:val="-1"/>
                <w:szCs w:val="22"/>
              </w:rPr>
              <w:t>e</w:t>
            </w:r>
            <w:r w:rsidRPr="00BF7C7F">
              <w:rPr>
                <w:rFonts w:asciiTheme="minorHAnsi" w:hAnsiTheme="minorHAnsi" w:cstheme="minorHAnsi"/>
                <w:szCs w:val="22"/>
              </w:rPr>
              <w:t xml:space="preserve">of of the name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6A3EF1">
              <w:rPr>
                <w:rFonts w:asciiTheme="minorHAnsi" w:hAnsiTheme="minorHAnsi" w:cstheme="minorHAnsi"/>
                <w:szCs w:val="22"/>
              </w:rPr>
              <w:t xml:space="preserve"> </w:t>
            </w:r>
            <w:r w:rsidRPr="00BF7C7F">
              <w:rPr>
                <w:rFonts w:asciiTheme="minorHAnsi" w:hAnsiTheme="minorHAnsi" w:cstheme="minorHAnsi"/>
                <w:szCs w:val="22"/>
              </w:rPr>
              <w:t>the succ</w:t>
            </w:r>
            <w:r w:rsidRPr="00BF7C7F">
              <w:rPr>
                <w:rFonts w:asciiTheme="minorHAnsi" w:hAnsiTheme="minorHAnsi" w:cstheme="minorHAnsi"/>
                <w:spacing w:val="-1"/>
                <w:szCs w:val="22"/>
              </w:rPr>
              <w:t>e</w:t>
            </w:r>
            <w:r w:rsidRPr="00BF7C7F">
              <w:rPr>
                <w:rFonts w:asciiTheme="minorHAnsi" w:hAnsiTheme="minorHAnsi" w:cstheme="minorHAnsi"/>
                <w:szCs w:val="22"/>
              </w:rPr>
              <w:t>ss</w:t>
            </w:r>
            <w:r w:rsidRPr="00BF7C7F">
              <w:rPr>
                <w:rFonts w:asciiTheme="minorHAnsi" w:hAnsiTheme="minorHAnsi" w:cstheme="minorHAnsi"/>
                <w:spacing w:val="-2"/>
                <w:szCs w:val="22"/>
              </w:rPr>
              <w:t>f</w:t>
            </w:r>
            <w:r w:rsidRPr="00BF7C7F">
              <w:rPr>
                <w:rFonts w:asciiTheme="minorHAnsi" w:hAnsiTheme="minorHAnsi" w:cstheme="minorHAnsi"/>
                <w:szCs w:val="22"/>
              </w:rPr>
              <w:t>ul tender</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33 – 3</w:t>
            </w:r>
          </w:p>
        </w:tc>
        <w:tc>
          <w:tcPr>
            <w:tcW w:w="4303" w:type="dxa"/>
          </w:tcPr>
          <w:p w:rsidR="000D683B" w:rsidRPr="00BF7C7F" w:rsidRDefault="000D683B" w:rsidP="005C215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Up</w:t>
            </w:r>
            <w:r w:rsidRPr="00BF7C7F">
              <w:rPr>
                <w:rFonts w:asciiTheme="minorHAnsi" w:hAnsiTheme="minorHAnsi" w:cstheme="minorHAnsi"/>
                <w:spacing w:val="-1"/>
                <w:szCs w:val="22"/>
              </w:rPr>
              <w:t>o</w:t>
            </w:r>
            <w:r w:rsidRPr="00BF7C7F">
              <w:rPr>
                <w:rFonts w:asciiTheme="minorHAnsi" w:hAnsiTheme="minorHAnsi" w:cstheme="minorHAnsi"/>
                <w:szCs w:val="22"/>
              </w:rPr>
              <w:t>n the s</w:t>
            </w:r>
            <w:r w:rsidRPr="00BF7C7F">
              <w:rPr>
                <w:rFonts w:asciiTheme="minorHAnsi" w:hAnsiTheme="minorHAnsi" w:cstheme="minorHAnsi"/>
                <w:spacing w:val="-1"/>
                <w:szCs w:val="22"/>
              </w:rPr>
              <w:t>u</w:t>
            </w:r>
            <w:r w:rsidRPr="00BF7C7F">
              <w:rPr>
                <w:rFonts w:asciiTheme="minorHAnsi" w:hAnsiTheme="minorHAnsi" w:cstheme="minorHAnsi"/>
                <w:szCs w:val="22"/>
              </w:rPr>
              <w:t>cc</w:t>
            </w:r>
            <w:r w:rsidRPr="00BF7C7F">
              <w:rPr>
                <w:rFonts w:asciiTheme="minorHAnsi" w:hAnsiTheme="minorHAnsi" w:cstheme="minorHAnsi"/>
                <w:spacing w:val="-1"/>
                <w:szCs w:val="22"/>
              </w:rPr>
              <w:t>e</w:t>
            </w:r>
            <w:r w:rsidRPr="00BF7C7F">
              <w:rPr>
                <w:rFonts w:asciiTheme="minorHAnsi" w:hAnsiTheme="minorHAnsi" w:cstheme="minorHAnsi"/>
                <w:szCs w:val="22"/>
              </w:rPr>
              <w:t xml:space="preserve">ssful </w:t>
            </w:r>
            <w:r w:rsidRPr="00BF7C7F">
              <w:rPr>
                <w:rFonts w:asciiTheme="minorHAnsi" w:hAnsiTheme="minorHAnsi" w:cstheme="minorHAnsi"/>
                <w:spacing w:val="-1"/>
                <w:szCs w:val="22"/>
              </w:rPr>
              <w:t>T</w:t>
            </w:r>
            <w:r w:rsidRPr="00BF7C7F">
              <w:rPr>
                <w:rFonts w:asciiTheme="minorHAnsi" w:hAnsiTheme="minorHAnsi" w:cstheme="minorHAnsi"/>
                <w:szCs w:val="22"/>
              </w:rPr>
              <w: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r’s furnish</w:t>
            </w:r>
            <w:r w:rsidRPr="00BF7C7F">
              <w:rPr>
                <w:rFonts w:asciiTheme="minorHAnsi" w:hAnsiTheme="minorHAnsi" w:cstheme="minorHAnsi"/>
                <w:spacing w:val="-1"/>
                <w:szCs w:val="22"/>
              </w:rPr>
              <w:t>i</w:t>
            </w:r>
            <w:r w:rsidRPr="00BF7C7F">
              <w:rPr>
                <w:rFonts w:asciiTheme="minorHAnsi" w:hAnsiTheme="minorHAnsi" w:cstheme="minorHAnsi"/>
                <w:szCs w:val="22"/>
              </w:rPr>
              <w:t xml:space="preserve">ng of </w:t>
            </w:r>
            <w:r w:rsidRPr="00BF7C7F">
              <w:rPr>
                <w:rFonts w:asciiTheme="minorHAnsi" w:hAnsiTheme="minorHAnsi" w:cstheme="minorHAnsi"/>
                <w:szCs w:val="22"/>
              </w:rPr>
              <w:lastRenderedPageBreak/>
              <w:t>the perf</w:t>
            </w:r>
            <w:r w:rsidRPr="00BF7C7F">
              <w:rPr>
                <w:rFonts w:asciiTheme="minorHAnsi" w:hAnsiTheme="minorHAnsi" w:cstheme="minorHAnsi"/>
                <w:spacing w:val="-1"/>
                <w:szCs w:val="22"/>
              </w:rPr>
              <w:t>o</w:t>
            </w:r>
            <w:r w:rsidRPr="00BF7C7F">
              <w:rPr>
                <w:rFonts w:asciiTheme="minorHAnsi" w:hAnsiTheme="minorHAnsi" w:cstheme="minorHAnsi"/>
                <w:szCs w:val="22"/>
              </w:rPr>
              <w:t>rma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5C215F">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curity p</w:t>
            </w:r>
            <w:r w:rsidRPr="00BF7C7F">
              <w:rPr>
                <w:rFonts w:asciiTheme="minorHAnsi" w:hAnsiTheme="minorHAnsi" w:cstheme="minorHAnsi"/>
                <w:spacing w:val="-1"/>
                <w:szCs w:val="22"/>
              </w:rPr>
              <w:t>u</w:t>
            </w:r>
            <w:r w:rsidRPr="00BF7C7F">
              <w:rPr>
                <w:rFonts w:asciiTheme="minorHAnsi" w:hAnsiTheme="minorHAnsi" w:cstheme="minorHAnsi"/>
                <w:szCs w:val="22"/>
              </w:rPr>
              <w:t>rsuant to Article</w:t>
            </w:r>
            <w:r w:rsidR="005C215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35</w:t>
            </w:r>
            <w:r w:rsidR="00622365">
              <w:rPr>
                <w:rFonts w:asciiTheme="minorHAnsi" w:hAnsiTheme="minorHAnsi" w:cstheme="minorHAnsi"/>
                <w:szCs w:val="22"/>
              </w:rPr>
              <w:t>)</w:t>
            </w:r>
            <w:r w:rsidRPr="00BF7C7F">
              <w:rPr>
                <w:rFonts w:asciiTheme="minorHAnsi" w:hAnsiTheme="minorHAnsi" w:cstheme="minorHAnsi"/>
                <w:szCs w:val="22"/>
              </w:rPr>
              <w:t xml:space="preserve"> of these b</w:t>
            </w:r>
            <w:r w:rsidR="005C215F">
              <w:rPr>
                <w:rFonts w:asciiTheme="minorHAnsi" w:hAnsiTheme="minorHAnsi" w:cstheme="minorHAnsi"/>
                <w:szCs w:val="22"/>
              </w:rPr>
              <w:t xml:space="preserve"> </w:t>
            </w:r>
            <w:r w:rsidRPr="00BF7C7F">
              <w:rPr>
                <w:rFonts w:asciiTheme="minorHAnsi" w:hAnsiTheme="minorHAnsi" w:cstheme="minorHAnsi"/>
                <w:szCs w:val="22"/>
              </w:rPr>
              <w:t>in</w:t>
            </w:r>
            <w:r w:rsidRPr="00BF7C7F">
              <w:rPr>
                <w:rFonts w:asciiTheme="minorHAnsi" w:hAnsiTheme="minorHAnsi" w:cstheme="minorHAnsi"/>
                <w:spacing w:val="1"/>
                <w:szCs w:val="22"/>
              </w:rPr>
              <w:t>s</w:t>
            </w:r>
            <w:r w:rsidRPr="00BF7C7F">
              <w:rPr>
                <w:rFonts w:asciiTheme="minorHAnsi" w:hAnsiTheme="minorHAnsi" w:cstheme="minorHAnsi"/>
                <w:szCs w:val="22"/>
              </w:rPr>
              <w:t>tru</w:t>
            </w:r>
            <w:r w:rsidRPr="00BF7C7F">
              <w:rPr>
                <w:rFonts w:asciiTheme="minorHAnsi" w:hAnsiTheme="minorHAnsi" w:cstheme="minorHAnsi"/>
                <w:spacing w:val="1"/>
                <w:szCs w:val="22"/>
              </w:rPr>
              <w:t>c</w:t>
            </w:r>
            <w:r w:rsidRPr="00BF7C7F">
              <w:rPr>
                <w:rFonts w:asciiTheme="minorHAnsi" w:hAnsiTheme="minorHAnsi" w:cstheme="minorHAnsi"/>
                <w:szCs w:val="22"/>
              </w:rPr>
              <w:t>tion</w:t>
            </w:r>
            <w:r w:rsidRPr="00BF7C7F">
              <w:rPr>
                <w:rFonts w:asciiTheme="minorHAnsi" w:hAnsiTheme="minorHAnsi" w:cstheme="minorHAnsi"/>
                <w:spacing w:val="1"/>
                <w:szCs w:val="22"/>
              </w:rPr>
              <w:t>s</w:t>
            </w:r>
            <w:r w:rsidRPr="00BF7C7F">
              <w:rPr>
                <w:rFonts w:asciiTheme="minorHAnsi" w:hAnsiTheme="minorHAnsi" w:cstheme="minorHAnsi"/>
                <w:szCs w:val="22"/>
              </w:rPr>
              <w:t>,</w:t>
            </w:r>
            <w:r w:rsidR="005C215F">
              <w:rPr>
                <w:rFonts w:asciiTheme="minorHAnsi" w:hAnsiTheme="minorHAnsi" w:cstheme="minorHAnsi"/>
                <w:szCs w:val="22"/>
              </w:rPr>
              <w:t xml:space="preserve"> </w:t>
            </w:r>
            <w:r w:rsidRPr="00BF7C7F">
              <w:rPr>
                <w:rFonts w:asciiTheme="minorHAnsi" w:hAnsiTheme="minorHAnsi" w:cstheme="minorHAnsi"/>
                <w:szCs w:val="22"/>
              </w:rPr>
              <w:t>the</w:t>
            </w:r>
            <w:r w:rsidR="005C215F">
              <w:rPr>
                <w:rFonts w:asciiTheme="minorHAnsi" w:hAnsiTheme="minorHAnsi" w:cstheme="minorHAnsi"/>
                <w:szCs w:val="22"/>
              </w:rPr>
              <w:t xml:space="preserve"> </w:t>
            </w:r>
            <w:r w:rsidRPr="00BF7C7F">
              <w:rPr>
                <w:rFonts w:asciiTheme="minorHAnsi" w:hAnsiTheme="minorHAnsi" w:cstheme="minorHAnsi"/>
                <w:szCs w:val="22"/>
              </w:rPr>
              <w:t>Entity</w:t>
            </w:r>
            <w:r w:rsidR="005C215F">
              <w:rPr>
                <w:rFonts w:asciiTheme="minorHAnsi" w:hAnsiTheme="minorHAnsi" w:cstheme="minorHAnsi"/>
                <w:szCs w:val="22"/>
              </w:rPr>
              <w:t xml:space="preserve"> </w:t>
            </w:r>
            <w:r w:rsidRPr="00BF7C7F">
              <w:rPr>
                <w:rFonts w:asciiTheme="minorHAnsi" w:hAnsiTheme="minorHAnsi" w:cstheme="minorHAnsi"/>
                <w:spacing w:val="1"/>
                <w:szCs w:val="22"/>
              </w:rPr>
              <w:t>s</w:t>
            </w:r>
            <w:r w:rsidRPr="00BF7C7F">
              <w:rPr>
                <w:rFonts w:asciiTheme="minorHAnsi" w:hAnsiTheme="minorHAnsi" w:cstheme="minorHAnsi"/>
                <w:szCs w:val="22"/>
              </w:rPr>
              <w:t>h</w:t>
            </w:r>
            <w:r w:rsidRPr="00BF7C7F">
              <w:rPr>
                <w:rFonts w:asciiTheme="minorHAnsi" w:hAnsiTheme="minorHAnsi" w:cstheme="minorHAnsi"/>
                <w:spacing w:val="1"/>
                <w:szCs w:val="22"/>
              </w:rPr>
              <w:t>a</w:t>
            </w:r>
            <w:r w:rsidRPr="00BF7C7F">
              <w:rPr>
                <w:rFonts w:asciiTheme="minorHAnsi" w:hAnsiTheme="minorHAnsi" w:cstheme="minorHAnsi"/>
                <w:szCs w:val="22"/>
              </w:rPr>
              <w:t>ll promptly no</w:t>
            </w:r>
            <w:r w:rsidRPr="00BF7C7F">
              <w:rPr>
                <w:rFonts w:asciiTheme="minorHAnsi" w:hAnsiTheme="minorHAnsi" w:cstheme="minorHAnsi"/>
                <w:spacing w:val="-2"/>
                <w:szCs w:val="22"/>
              </w:rPr>
              <w:t>t</w:t>
            </w:r>
            <w:r w:rsidRPr="00BF7C7F">
              <w:rPr>
                <w:rFonts w:asciiTheme="minorHAnsi" w:hAnsiTheme="minorHAnsi" w:cstheme="minorHAnsi"/>
                <w:szCs w:val="22"/>
              </w:rPr>
              <w:t>ify the other unsucc</w:t>
            </w:r>
            <w:r w:rsidRPr="00BF7C7F">
              <w:rPr>
                <w:rFonts w:asciiTheme="minorHAnsi" w:hAnsiTheme="minorHAnsi" w:cstheme="minorHAnsi"/>
                <w:spacing w:val="-1"/>
                <w:szCs w:val="22"/>
              </w:rPr>
              <w:t>e</w:t>
            </w:r>
            <w:r w:rsidRPr="00BF7C7F">
              <w:rPr>
                <w:rFonts w:asciiTheme="minorHAnsi" w:hAnsiTheme="minorHAnsi" w:cstheme="minorHAnsi"/>
                <w:szCs w:val="22"/>
              </w:rPr>
              <w:t>ssful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 xml:space="preserve">rs </w:t>
            </w:r>
            <w:r w:rsidRPr="00BF7C7F">
              <w:rPr>
                <w:rFonts w:asciiTheme="minorHAnsi" w:hAnsiTheme="minorHAnsi" w:cstheme="minorHAnsi"/>
                <w:spacing w:val="-1"/>
                <w:szCs w:val="22"/>
              </w:rPr>
              <w:t>an</w:t>
            </w:r>
            <w:r w:rsidRPr="00BF7C7F">
              <w:rPr>
                <w:rFonts w:asciiTheme="minorHAnsi" w:hAnsiTheme="minorHAnsi" w:cstheme="minorHAnsi"/>
                <w:szCs w:val="22"/>
              </w:rPr>
              <w:t>d discharge their ten</w:t>
            </w:r>
            <w:r w:rsidRPr="00BF7C7F">
              <w:rPr>
                <w:rFonts w:asciiTheme="minorHAnsi" w:hAnsiTheme="minorHAnsi" w:cstheme="minorHAnsi"/>
                <w:spacing w:val="-1"/>
                <w:szCs w:val="22"/>
              </w:rPr>
              <w:t>d</w:t>
            </w:r>
            <w:r w:rsidRPr="00BF7C7F">
              <w:rPr>
                <w:rFonts w:asciiTheme="minorHAnsi" w:hAnsiTheme="minorHAnsi" w:cstheme="minorHAnsi"/>
                <w:szCs w:val="22"/>
              </w:rPr>
              <w:t>er s</w:t>
            </w:r>
            <w:r w:rsidRPr="00BF7C7F">
              <w:rPr>
                <w:rFonts w:asciiTheme="minorHAnsi" w:hAnsiTheme="minorHAnsi" w:cstheme="minorHAnsi"/>
                <w:spacing w:val="-1"/>
                <w:szCs w:val="22"/>
              </w:rPr>
              <w:t>e</w:t>
            </w:r>
            <w:r w:rsidRPr="00BF7C7F">
              <w:rPr>
                <w:rFonts w:asciiTheme="minorHAnsi" w:hAnsiTheme="minorHAnsi" w:cstheme="minorHAnsi"/>
                <w:szCs w:val="22"/>
              </w:rPr>
              <w:t>curity, pursuant to Article</w:t>
            </w:r>
            <w:r w:rsidR="005C215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15</w:t>
            </w:r>
            <w:r w:rsidR="00622365">
              <w:rPr>
                <w:rFonts w:asciiTheme="minorHAnsi" w:hAnsiTheme="minorHAnsi" w:cstheme="minorHAnsi"/>
                <w:szCs w:val="22"/>
              </w:rPr>
              <w:t>)</w:t>
            </w:r>
            <w:r w:rsidRPr="00BF7C7F">
              <w:rPr>
                <w:rFonts w:asciiTheme="minorHAnsi" w:hAnsiTheme="minorHAnsi" w:cstheme="minorHAnsi"/>
                <w:szCs w:val="22"/>
              </w:rPr>
              <w:t xml:space="preserve"> of these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ns</w:t>
            </w:r>
            <w:r w:rsidRPr="00BF7C7F">
              <w:rPr>
                <w:rFonts w:asciiTheme="minorHAnsi" w:hAnsiTheme="minorHAnsi" w:cstheme="minorHAnsi"/>
                <w:szCs w:val="22"/>
              </w:rPr>
              <w:t>.</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33 – 4</w:t>
            </w:r>
          </w:p>
        </w:tc>
        <w:tc>
          <w:tcPr>
            <w:tcW w:w="4303" w:type="dxa"/>
          </w:tcPr>
          <w:p w:rsidR="000D683B" w:rsidRPr="00BF7C7F" w:rsidRDefault="000D683B" w:rsidP="00BF7C7F">
            <w:pPr>
              <w:widowControl w:val="0"/>
              <w:autoSpaceDE w:val="0"/>
              <w:autoSpaceDN w:val="0"/>
              <w:adjustRightInd w:val="0"/>
              <w:spacing w:line="336" w:lineRule="auto"/>
              <w:ind w:right="114"/>
              <w:jc w:val="mediumKashida"/>
              <w:rPr>
                <w:rFonts w:asciiTheme="minorHAnsi" w:hAnsiTheme="minorHAnsi" w:cstheme="minorHAnsi"/>
                <w:szCs w:val="22"/>
              </w:rPr>
            </w:pPr>
            <w:r w:rsidRPr="00BF7C7F">
              <w:rPr>
                <w:rFonts w:asciiTheme="minorHAnsi" w:hAnsiTheme="minorHAnsi" w:cstheme="minorHAnsi"/>
                <w:szCs w:val="22"/>
              </w:rPr>
              <w:t>If one of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 xml:space="preserve">rs </w:t>
            </w:r>
            <w:r w:rsidRPr="00BF7C7F">
              <w:rPr>
                <w:rFonts w:asciiTheme="minorHAnsi" w:hAnsiTheme="minorHAnsi" w:cstheme="minorHAnsi"/>
                <w:spacing w:val="-1"/>
                <w:szCs w:val="22"/>
              </w:rPr>
              <w:t>d</w:t>
            </w:r>
            <w:r w:rsidRPr="00BF7C7F">
              <w:rPr>
                <w:rFonts w:asciiTheme="minorHAnsi" w:hAnsiTheme="minorHAnsi" w:cstheme="minorHAnsi"/>
                <w:szCs w:val="22"/>
              </w:rPr>
              <w:t>es</w:t>
            </w:r>
            <w:r w:rsidRPr="00BF7C7F">
              <w:rPr>
                <w:rFonts w:asciiTheme="minorHAnsi" w:hAnsiTheme="minorHAnsi" w:cstheme="minorHAnsi"/>
                <w:spacing w:val="-1"/>
                <w:szCs w:val="22"/>
              </w:rPr>
              <w:t>i</w:t>
            </w:r>
            <w:r w:rsidRPr="00BF7C7F">
              <w:rPr>
                <w:rFonts w:asciiTheme="minorHAnsi" w:hAnsiTheme="minorHAnsi" w:cstheme="minorHAnsi"/>
                <w:szCs w:val="22"/>
              </w:rPr>
              <w:t xml:space="preserve">res to </w:t>
            </w:r>
            <w:r w:rsidRPr="00BF7C7F">
              <w:rPr>
                <w:rFonts w:asciiTheme="minorHAnsi" w:hAnsiTheme="minorHAnsi" w:cstheme="minorHAnsi"/>
                <w:spacing w:val="-1"/>
                <w:szCs w:val="22"/>
              </w:rPr>
              <w:t>b</w:t>
            </w:r>
            <w:r w:rsidRPr="00BF7C7F">
              <w:rPr>
                <w:rFonts w:asciiTheme="minorHAnsi" w:hAnsiTheme="minorHAnsi" w:cstheme="minorHAnsi"/>
                <w:szCs w:val="22"/>
              </w:rPr>
              <w:t>e informed of the re</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for </w:t>
            </w:r>
            <w:r w:rsidRPr="00BF7C7F">
              <w:rPr>
                <w:rFonts w:asciiTheme="minorHAnsi" w:hAnsiTheme="minorHAnsi" w:cstheme="minorHAnsi"/>
                <w:spacing w:val="-1"/>
                <w:szCs w:val="22"/>
              </w:rPr>
              <w:t>n</w:t>
            </w:r>
            <w:r w:rsidRPr="00BF7C7F">
              <w:rPr>
                <w:rFonts w:asciiTheme="minorHAnsi" w:hAnsiTheme="minorHAnsi" w:cstheme="minorHAnsi"/>
                <w:szCs w:val="22"/>
              </w:rPr>
              <w:t>on-</w:t>
            </w:r>
            <w:r w:rsidRPr="00BF7C7F">
              <w:rPr>
                <w:rFonts w:asciiTheme="minorHAnsi" w:hAnsiTheme="minorHAnsi" w:cstheme="minorHAnsi"/>
                <w:spacing w:val="-1"/>
                <w:szCs w:val="22"/>
              </w:rPr>
              <w:t>ac</w:t>
            </w:r>
            <w:r w:rsidRPr="00BF7C7F">
              <w:rPr>
                <w:rFonts w:asciiTheme="minorHAnsi" w:hAnsiTheme="minorHAnsi" w:cstheme="minorHAnsi"/>
                <w:szCs w:val="22"/>
              </w:rPr>
              <w:t>cept</w:t>
            </w:r>
            <w:r w:rsidRPr="00BF7C7F">
              <w:rPr>
                <w:rFonts w:asciiTheme="minorHAnsi" w:hAnsiTheme="minorHAnsi" w:cstheme="minorHAnsi"/>
                <w:spacing w:val="-1"/>
                <w:szCs w:val="22"/>
              </w:rPr>
              <w:t>a</w:t>
            </w:r>
            <w:r w:rsidRPr="00BF7C7F">
              <w:rPr>
                <w:rFonts w:asciiTheme="minorHAnsi" w:hAnsiTheme="minorHAnsi" w:cstheme="minorHAnsi"/>
                <w:szCs w:val="22"/>
              </w:rPr>
              <w:t>nce of his tend</w:t>
            </w:r>
            <w:r w:rsidRPr="00BF7C7F">
              <w:rPr>
                <w:rFonts w:asciiTheme="minorHAnsi" w:hAnsiTheme="minorHAnsi" w:cstheme="minorHAnsi"/>
                <w:spacing w:val="-1"/>
                <w:szCs w:val="22"/>
              </w:rPr>
              <w:t>e</w:t>
            </w:r>
            <w:r w:rsidRPr="00BF7C7F">
              <w:rPr>
                <w:rFonts w:asciiTheme="minorHAnsi" w:hAnsiTheme="minorHAnsi" w:cstheme="minorHAnsi"/>
                <w:szCs w:val="22"/>
              </w:rPr>
              <w:t>r, he may se</w:t>
            </w:r>
            <w:r w:rsidRPr="00BF7C7F">
              <w:rPr>
                <w:rFonts w:asciiTheme="minorHAnsi" w:hAnsiTheme="minorHAnsi" w:cstheme="minorHAnsi"/>
                <w:spacing w:val="-1"/>
                <w:szCs w:val="22"/>
              </w:rPr>
              <w:t>n</w:t>
            </w:r>
            <w:r w:rsidRPr="00BF7C7F">
              <w:rPr>
                <w:rFonts w:asciiTheme="minorHAnsi" w:hAnsiTheme="minorHAnsi" w:cstheme="minorHAnsi"/>
                <w:szCs w:val="22"/>
              </w:rPr>
              <w:t>d his r</w:t>
            </w:r>
            <w:r w:rsidRPr="00BF7C7F">
              <w:rPr>
                <w:rFonts w:asciiTheme="minorHAnsi" w:hAnsiTheme="minorHAnsi" w:cstheme="minorHAnsi"/>
                <w:spacing w:val="-1"/>
                <w:szCs w:val="22"/>
              </w:rPr>
              <w:t>e</w:t>
            </w:r>
            <w:r w:rsidRPr="00BF7C7F">
              <w:rPr>
                <w:rFonts w:asciiTheme="minorHAnsi" w:hAnsiTheme="minorHAnsi" w:cstheme="minorHAnsi"/>
                <w:szCs w:val="22"/>
              </w:rPr>
              <w:t>qu</w:t>
            </w:r>
            <w:r w:rsidRPr="00BF7C7F">
              <w:rPr>
                <w:rFonts w:asciiTheme="minorHAnsi" w:hAnsiTheme="minorHAnsi" w:cstheme="minorHAnsi"/>
                <w:spacing w:val="-1"/>
                <w:szCs w:val="22"/>
              </w:rPr>
              <w:t>e</w:t>
            </w:r>
            <w:r w:rsidRPr="00BF7C7F">
              <w:rPr>
                <w:rFonts w:asciiTheme="minorHAnsi" w:hAnsiTheme="minorHAnsi" w:cstheme="minorHAnsi"/>
                <w:szCs w:val="22"/>
              </w:rPr>
              <w:t>st d</w:t>
            </w:r>
            <w:r w:rsidRPr="00BF7C7F">
              <w:rPr>
                <w:rFonts w:asciiTheme="minorHAnsi" w:hAnsiTheme="minorHAnsi" w:cstheme="minorHAnsi"/>
                <w:spacing w:val="-1"/>
                <w:szCs w:val="22"/>
              </w:rPr>
              <w:t>i</w:t>
            </w:r>
            <w:r w:rsidRPr="00BF7C7F">
              <w:rPr>
                <w:rFonts w:asciiTheme="minorHAnsi" w:hAnsiTheme="minorHAnsi" w:cstheme="minorHAnsi"/>
                <w:szCs w:val="22"/>
              </w:rPr>
              <w:t>rectly to the Entity which wi</w:t>
            </w:r>
            <w:r w:rsidRPr="00BF7C7F">
              <w:rPr>
                <w:rFonts w:asciiTheme="minorHAnsi" w:hAnsiTheme="minorHAnsi" w:cstheme="minorHAnsi"/>
                <w:spacing w:val="-1"/>
                <w:szCs w:val="22"/>
              </w:rPr>
              <w:t>l</w:t>
            </w:r>
            <w:r w:rsidRPr="00BF7C7F">
              <w:rPr>
                <w:rFonts w:asciiTheme="minorHAnsi" w:hAnsiTheme="minorHAnsi" w:cstheme="minorHAnsi"/>
                <w:szCs w:val="22"/>
              </w:rPr>
              <w:t>l res</w:t>
            </w:r>
            <w:r w:rsidRPr="00BF7C7F">
              <w:rPr>
                <w:rFonts w:asciiTheme="minorHAnsi" w:hAnsiTheme="minorHAnsi" w:cstheme="minorHAnsi"/>
                <w:spacing w:val="-1"/>
                <w:szCs w:val="22"/>
              </w:rPr>
              <w:t>p</w:t>
            </w:r>
            <w:r w:rsidRPr="00BF7C7F">
              <w:rPr>
                <w:rFonts w:asciiTheme="minorHAnsi" w:hAnsiTheme="minorHAnsi" w:cstheme="minorHAnsi"/>
                <w:szCs w:val="22"/>
              </w:rPr>
              <w:t>ond in writing.</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t>34 – Signing of Contract Agree</w:t>
            </w:r>
            <w:r w:rsidRPr="00BF7C7F">
              <w:rPr>
                <w:rFonts w:asciiTheme="minorHAnsi" w:hAnsiTheme="minorHAnsi" w:cstheme="minorHAnsi"/>
                <w:spacing w:val="-2"/>
                <w:szCs w:val="22"/>
              </w:rPr>
              <w:t>m</w:t>
            </w:r>
            <w:r w:rsidRPr="00BF7C7F">
              <w:rPr>
                <w:rFonts w:asciiTheme="minorHAnsi" w:hAnsiTheme="minorHAnsi" w:cstheme="minorHAnsi"/>
                <w:szCs w:val="22"/>
              </w:rPr>
              <w:t>ent</w:t>
            </w: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34 – 1</w:t>
            </w:r>
          </w:p>
        </w:tc>
        <w:tc>
          <w:tcPr>
            <w:tcW w:w="4303" w:type="dxa"/>
          </w:tcPr>
          <w:p w:rsidR="000D683B" w:rsidRPr="00BF7C7F" w:rsidRDefault="000D683B" w:rsidP="00BF7C7F">
            <w:pPr>
              <w:widowControl w:val="0"/>
              <w:autoSpaceDE w:val="0"/>
              <w:autoSpaceDN w:val="0"/>
              <w:adjustRightInd w:val="0"/>
              <w:spacing w:line="336" w:lineRule="auto"/>
              <w:ind w:right="246"/>
              <w:jc w:val="mediumKashida"/>
              <w:rPr>
                <w:rFonts w:asciiTheme="minorHAnsi" w:hAnsiTheme="minorHAnsi" w:cstheme="minorHAnsi"/>
                <w:szCs w:val="22"/>
              </w:rPr>
            </w:pPr>
            <w:r w:rsidRPr="00BF7C7F">
              <w:rPr>
                <w:rFonts w:asciiTheme="minorHAnsi" w:hAnsiTheme="minorHAnsi" w:cstheme="minorHAnsi"/>
                <w:szCs w:val="22"/>
              </w:rPr>
              <w:t>At the same time as the</w:t>
            </w:r>
            <w:r w:rsidR="005C215F">
              <w:rPr>
                <w:rFonts w:asciiTheme="minorHAnsi" w:hAnsiTheme="minorHAnsi" w:cstheme="minorHAnsi"/>
                <w:szCs w:val="22"/>
              </w:rPr>
              <w:t xml:space="preserve"> </w:t>
            </w:r>
            <w:r w:rsidRPr="00BF7C7F">
              <w:rPr>
                <w:rFonts w:asciiTheme="minorHAnsi" w:hAnsiTheme="minorHAnsi" w:cstheme="minorHAnsi"/>
                <w:szCs w:val="22"/>
              </w:rPr>
              <w:t>Entity notifies the s</w:t>
            </w:r>
            <w:r w:rsidRPr="00BF7C7F">
              <w:rPr>
                <w:rFonts w:asciiTheme="minorHAnsi" w:hAnsiTheme="minorHAnsi" w:cstheme="minorHAnsi"/>
                <w:spacing w:val="-1"/>
                <w:szCs w:val="22"/>
              </w:rPr>
              <w:t>u</w:t>
            </w:r>
            <w:r w:rsidRPr="00BF7C7F">
              <w:rPr>
                <w:rFonts w:asciiTheme="minorHAnsi" w:hAnsiTheme="minorHAnsi" w:cstheme="minorHAnsi"/>
                <w:szCs w:val="22"/>
              </w:rPr>
              <w:t>cc</w:t>
            </w:r>
            <w:r w:rsidRPr="00BF7C7F">
              <w:rPr>
                <w:rFonts w:asciiTheme="minorHAnsi" w:hAnsiTheme="minorHAnsi" w:cstheme="minorHAnsi"/>
                <w:spacing w:val="-1"/>
                <w:szCs w:val="22"/>
              </w:rPr>
              <w:t>e</w:t>
            </w:r>
            <w:r w:rsidRPr="00BF7C7F">
              <w:rPr>
                <w:rFonts w:asciiTheme="minorHAnsi" w:hAnsiTheme="minorHAnsi" w:cstheme="minorHAnsi"/>
                <w:szCs w:val="22"/>
              </w:rPr>
              <w:t>ssful tenderer that</w:t>
            </w:r>
            <w:r w:rsidR="005C215F">
              <w:rPr>
                <w:rFonts w:asciiTheme="minorHAnsi" w:hAnsiTheme="minorHAnsi" w:cstheme="minorHAnsi"/>
                <w:szCs w:val="22"/>
              </w:rPr>
              <w:t xml:space="preserve"> </w:t>
            </w:r>
            <w:r w:rsidRPr="00BF7C7F">
              <w:rPr>
                <w:rFonts w:asciiTheme="minorHAnsi" w:hAnsiTheme="minorHAnsi" w:cstheme="minorHAnsi"/>
                <w:szCs w:val="22"/>
              </w:rPr>
              <w:t>his ten</w:t>
            </w:r>
            <w:r w:rsidRPr="00BF7C7F">
              <w:rPr>
                <w:rFonts w:asciiTheme="minorHAnsi" w:hAnsiTheme="minorHAnsi" w:cstheme="minorHAnsi"/>
                <w:spacing w:val="-1"/>
                <w:szCs w:val="22"/>
              </w:rPr>
              <w:t>d</w:t>
            </w:r>
            <w:r w:rsidRPr="00BF7C7F">
              <w:rPr>
                <w:rFonts w:asciiTheme="minorHAnsi" w:hAnsiTheme="minorHAnsi" w:cstheme="minorHAnsi"/>
                <w:szCs w:val="22"/>
              </w:rPr>
              <w:t>er h</w:t>
            </w:r>
            <w:r w:rsidRPr="00BF7C7F">
              <w:rPr>
                <w:rFonts w:asciiTheme="minorHAnsi" w:hAnsiTheme="minorHAnsi" w:cstheme="minorHAnsi"/>
                <w:spacing w:val="-1"/>
                <w:szCs w:val="22"/>
              </w:rPr>
              <w:t>a</w:t>
            </w:r>
            <w:r w:rsidRPr="00BF7C7F">
              <w:rPr>
                <w:rFonts w:asciiTheme="minorHAnsi" w:hAnsiTheme="minorHAnsi" w:cstheme="minorHAnsi"/>
                <w:szCs w:val="22"/>
              </w:rPr>
              <w:t>s be</w:t>
            </w:r>
            <w:r w:rsidRPr="00BF7C7F">
              <w:rPr>
                <w:rFonts w:asciiTheme="minorHAnsi" w:hAnsiTheme="minorHAnsi" w:cstheme="minorHAnsi"/>
                <w:spacing w:val="-1"/>
                <w:szCs w:val="22"/>
              </w:rPr>
              <w:t>e</w:t>
            </w:r>
            <w:r w:rsidRPr="00BF7C7F">
              <w:rPr>
                <w:rFonts w:asciiTheme="minorHAnsi" w:hAnsiTheme="minorHAnsi" w:cstheme="minorHAnsi"/>
                <w:szCs w:val="22"/>
              </w:rPr>
              <w:t>n acc</w:t>
            </w:r>
            <w:r w:rsidRPr="00BF7C7F">
              <w:rPr>
                <w:rFonts w:asciiTheme="minorHAnsi" w:hAnsiTheme="minorHAnsi" w:cstheme="minorHAnsi"/>
                <w:spacing w:val="-1"/>
                <w:szCs w:val="22"/>
              </w:rPr>
              <w:t>ep</w:t>
            </w:r>
            <w:r w:rsidRPr="00BF7C7F">
              <w:rPr>
                <w:rFonts w:asciiTheme="minorHAnsi" w:hAnsiTheme="minorHAnsi" w:cstheme="minorHAnsi"/>
                <w:szCs w:val="22"/>
              </w:rPr>
              <w:t>ted, the Entity will s</w:t>
            </w:r>
            <w:r w:rsidRPr="00BF7C7F">
              <w:rPr>
                <w:rFonts w:asciiTheme="minorHAnsi" w:hAnsiTheme="minorHAnsi" w:cstheme="minorHAnsi"/>
                <w:spacing w:val="-1"/>
                <w:szCs w:val="22"/>
              </w:rPr>
              <w:t>e</w:t>
            </w:r>
            <w:r w:rsidRPr="00BF7C7F">
              <w:rPr>
                <w:rFonts w:asciiTheme="minorHAnsi" w:hAnsiTheme="minorHAnsi" w:cstheme="minorHAnsi"/>
                <w:szCs w:val="22"/>
              </w:rPr>
              <w:t>nd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 xml:space="preserve">r the </w:t>
            </w:r>
            <w:r w:rsidRPr="00BF7C7F">
              <w:rPr>
                <w:rFonts w:asciiTheme="minorHAnsi" w:hAnsiTheme="minorHAnsi" w:cstheme="minorHAnsi"/>
                <w:spacing w:val="-1"/>
                <w:szCs w:val="22"/>
              </w:rPr>
              <w:t>C</w:t>
            </w:r>
            <w:r w:rsidRPr="00BF7C7F">
              <w:rPr>
                <w:rFonts w:asciiTheme="minorHAnsi" w:hAnsiTheme="minorHAnsi" w:cstheme="minorHAnsi"/>
                <w:szCs w:val="22"/>
              </w:rPr>
              <w:t>ontr</w:t>
            </w:r>
            <w:r w:rsidRPr="00BF7C7F">
              <w:rPr>
                <w:rFonts w:asciiTheme="minorHAnsi" w:hAnsiTheme="minorHAnsi" w:cstheme="minorHAnsi"/>
                <w:spacing w:val="-1"/>
                <w:szCs w:val="22"/>
              </w:rPr>
              <w:t>a</w:t>
            </w:r>
            <w:r w:rsidRPr="00BF7C7F">
              <w:rPr>
                <w:rFonts w:asciiTheme="minorHAnsi" w:hAnsiTheme="minorHAnsi" w:cstheme="minorHAnsi"/>
                <w:szCs w:val="22"/>
              </w:rPr>
              <w:t>ct Agre</w:t>
            </w:r>
            <w:r w:rsidRPr="00BF7C7F">
              <w:rPr>
                <w:rFonts w:asciiTheme="minorHAnsi" w:hAnsiTheme="minorHAnsi" w:cstheme="minorHAnsi"/>
                <w:spacing w:val="-1"/>
                <w:szCs w:val="22"/>
              </w:rPr>
              <w:t>e</w:t>
            </w:r>
            <w:r w:rsidRPr="00BF7C7F">
              <w:rPr>
                <w:rFonts w:asciiTheme="minorHAnsi" w:hAnsiTheme="minorHAnsi" w:cstheme="minorHAnsi"/>
                <w:szCs w:val="22"/>
              </w:rPr>
              <w:t>ment Form provid</w:t>
            </w:r>
            <w:r w:rsidRPr="00BF7C7F">
              <w:rPr>
                <w:rFonts w:asciiTheme="minorHAnsi" w:hAnsiTheme="minorHAnsi" w:cstheme="minorHAnsi"/>
                <w:spacing w:val="-1"/>
                <w:szCs w:val="22"/>
              </w:rPr>
              <w:t>e</w:t>
            </w:r>
            <w:r w:rsidRPr="00BF7C7F">
              <w:rPr>
                <w:rFonts w:asciiTheme="minorHAnsi" w:hAnsiTheme="minorHAnsi" w:cstheme="minorHAnsi"/>
                <w:szCs w:val="22"/>
              </w:rPr>
              <w:t>d in the Tend</w:t>
            </w:r>
            <w:r w:rsidRPr="00BF7C7F">
              <w:rPr>
                <w:rFonts w:asciiTheme="minorHAnsi" w:hAnsiTheme="minorHAnsi" w:cstheme="minorHAnsi"/>
                <w:spacing w:val="-1"/>
                <w:szCs w:val="22"/>
              </w:rPr>
              <w:t>e</w:t>
            </w:r>
            <w:r w:rsidRPr="00BF7C7F">
              <w:rPr>
                <w:rFonts w:asciiTheme="minorHAnsi" w:hAnsiTheme="minorHAnsi" w:cstheme="minorHAnsi"/>
                <w:szCs w:val="22"/>
              </w:rPr>
              <w:t>r Document, inc</w:t>
            </w:r>
            <w:r w:rsidRPr="00BF7C7F">
              <w:rPr>
                <w:rFonts w:asciiTheme="minorHAnsi" w:hAnsiTheme="minorHAnsi" w:cstheme="minorHAnsi"/>
                <w:spacing w:val="-1"/>
                <w:szCs w:val="22"/>
              </w:rPr>
              <w:t>o</w:t>
            </w:r>
            <w:r w:rsidRPr="00BF7C7F">
              <w:rPr>
                <w:rFonts w:asciiTheme="minorHAnsi" w:hAnsiTheme="minorHAnsi" w:cstheme="minorHAnsi"/>
                <w:szCs w:val="22"/>
              </w:rPr>
              <w:t>r</w:t>
            </w:r>
            <w:r w:rsidRPr="00BF7C7F">
              <w:rPr>
                <w:rFonts w:asciiTheme="minorHAnsi" w:hAnsiTheme="minorHAnsi" w:cstheme="minorHAnsi"/>
                <w:spacing w:val="-1"/>
                <w:szCs w:val="22"/>
              </w:rPr>
              <w:t>p</w:t>
            </w:r>
            <w:r w:rsidRPr="00BF7C7F">
              <w:rPr>
                <w:rFonts w:asciiTheme="minorHAnsi" w:hAnsiTheme="minorHAnsi" w:cstheme="minorHAnsi"/>
                <w:szCs w:val="22"/>
              </w:rPr>
              <w:t>orating all agr</w:t>
            </w:r>
            <w:r w:rsidRPr="00BF7C7F">
              <w:rPr>
                <w:rFonts w:asciiTheme="minorHAnsi" w:hAnsiTheme="minorHAnsi" w:cstheme="minorHAnsi"/>
                <w:spacing w:val="-1"/>
                <w:szCs w:val="22"/>
              </w:rPr>
              <w:t>e</w:t>
            </w:r>
            <w:r w:rsidRPr="00BF7C7F">
              <w:rPr>
                <w:rFonts w:asciiTheme="minorHAnsi" w:hAnsiTheme="minorHAnsi" w:cstheme="minorHAnsi"/>
                <w:szCs w:val="22"/>
              </w:rPr>
              <w:t>em</w:t>
            </w:r>
            <w:r w:rsidRPr="00BF7C7F">
              <w:rPr>
                <w:rFonts w:asciiTheme="minorHAnsi" w:hAnsiTheme="minorHAnsi" w:cstheme="minorHAnsi"/>
                <w:spacing w:val="-1"/>
                <w:szCs w:val="22"/>
              </w:rPr>
              <w:t>e</w:t>
            </w:r>
            <w:r w:rsidRPr="00BF7C7F">
              <w:rPr>
                <w:rFonts w:asciiTheme="minorHAnsi" w:hAnsiTheme="minorHAnsi" w:cstheme="minorHAnsi"/>
                <w:szCs w:val="22"/>
              </w:rPr>
              <w:t xml:space="preserve">nts </w:t>
            </w:r>
            <w:r w:rsidRPr="00BF7C7F">
              <w:rPr>
                <w:rFonts w:asciiTheme="minorHAnsi" w:hAnsiTheme="minorHAnsi" w:cstheme="minorHAnsi"/>
                <w:spacing w:val="-1"/>
                <w:szCs w:val="22"/>
              </w:rPr>
              <w:t>b</w:t>
            </w:r>
            <w:r w:rsidRPr="00BF7C7F">
              <w:rPr>
                <w:rFonts w:asciiTheme="minorHAnsi" w:hAnsiTheme="minorHAnsi" w:cstheme="minorHAnsi"/>
                <w:szCs w:val="22"/>
              </w:rPr>
              <w:t>etwe</w:t>
            </w:r>
            <w:r w:rsidRPr="00BF7C7F">
              <w:rPr>
                <w:rFonts w:asciiTheme="minorHAnsi" w:hAnsiTheme="minorHAnsi" w:cstheme="minorHAnsi"/>
                <w:spacing w:val="-1"/>
                <w:szCs w:val="22"/>
              </w:rPr>
              <w:t>e</w:t>
            </w:r>
            <w:r w:rsidRPr="00BF7C7F">
              <w:rPr>
                <w:rFonts w:asciiTheme="minorHAnsi" w:hAnsiTheme="minorHAnsi" w:cstheme="minorHAnsi"/>
                <w:szCs w:val="22"/>
              </w:rPr>
              <w:t xml:space="preserve">n the </w:t>
            </w:r>
            <w:r w:rsidRPr="00BF7C7F">
              <w:rPr>
                <w:rFonts w:asciiTheme="minorHAnsi" w:hAnsiTheme="minorHAnsi" w:cstheme="minorHAnsi"/>
                <w:spacing w:val="-1"/>
                <w:szCs w:val="22"/>
              </w:rPr>
              <w:t>p</w:t>
            </w:r>
            <w:r w:rsidRPr="00BF7C7F">
              <w:rPr>
                <w:rFonts w:asciiTheme="minorHAnsi" w:hAnsiTheme="minorHAnsi" w:cstheme="minorHAnsi"/>
                <w:szCs w:val="22"/>
              </w:rPr>
              <w:t>arties.</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34 – 2</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s</w:t>
            </w:r>
            <w:r w:rsidRPr="00BF7C7F">
              <w:rPr>
                <w:rFonts w:asciiTheme="minorHAnsi" w:hAnsiTheme="minorHAnsi" w:cstheme="minorHAnsi"/>
                <w:spacing w:val="-1"/>
                <w:szCs w:val="22"/>
              </w:rPr>
              <w:t>u</w:t>
            </w:r>
            <w:r w:rsidRPr="00BF7C7F">
              <w:rPr>
                <w:rFonts w:asciiTheme="minorHAnsi" w:hAnsiTheme="minorHAnsi" w:cstheme="minorHAnsi"/>
                <w:szCs w:val="22"/>
              </w:rPr>
              <w:t>cc</w:t>
            </w:r>
            <w:r w:rsidRPr="00BF7C7F">
              <w:rPr>
                <w:rFonts w:asciiTheme="minorHAnsi" w:hAnsiTheme="minorHAnsi" w:cstheme="minorHAnsi"/>
                <w:spacing w:val="-1"/>
                <w:szCs w:val="22"/>
              </w:rPr>
              <w:t>e</w:t>
            </w:r>
            <w:r w:rsidRPr="00BF7C7F">
              <w:rPr>
                <w:rFonts w:asciiTheme="minorHAnsi" w:hAnsiTheme="minorHAnsi" w:cstheme="minorHAnsi"/>
                <w:szCs w:val="22"/>
              </w:rPr>
              <w:t>ss</w:t>
            </w:r>
            <w:r w:rsidRPr="00BF7C7F">
              <w:rPr>
                <w:rFonts w:asciiTheme="minorHAnsi" w:hAnsiTheme="minorHAnsi" w:cstheme="minorHAnsi"/>
                <w:spacing w:val="-2"/>
                <w:szCs w:val="22"/>
              </w:rPr>
              <w:t>f</w:t>
            </w:r>
            <w:r w:rsidRPr="00BF7C7F">
              <w:rPr>
                <w:rFonts w:asciiTheme="minorHAnsi" w:hAnsiTheme="minorHAnsi" w:cstheme="minorHAnsi"/>
                <w:szCs w:val="22"/>
              </w:rPr>
              <w:t>ul tenderer</w:t>
            </w:r>
            <w:r w:rsidR="005C215F">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 have the contr</w:t>
            </w:r>
            <w:r w:rsidRPr="00BF7C7F">
              <w:rPr>
                <w:rFonts w:asciiTheme="minorHAnsi" w:hAnsiTheme="minorHAnsi" w:cstheme="minorHAnsi"/>
                <w:spacing w:val="-1"/>
                <w:szCs w:val="22"/>
              </w:rPr>
              <w:t>a</w:t>
            </w:r>
            <w:r w:rsidRPr="00BF7C7F">
              <w:rPr>
                <w:rFonts w:asciiTheme="minorHAnsi" w:hAnsiTheme="minorHAnsi" w:cstheme="minorHAnsi"/>
                <w:szCs w:val="22"/>
              </w:rPr>
              <w:t>ct sig</w:t>
            </w:r>
            <w:r w:rsidRPr="00BF7C7F">
              <w:rPr>
                <w:rFonts w:asciiTheme="minorHAnsi" w:hAnsiTheme="minorHAnsi" w:cstheme="minorHAnsi"/>
                <w:spacing w:val="-1"/>
                <w:szCs w:val="22"/>
              </w:rPr>
              <w:t>ne</w:t>
            </w:r>
            <w:r w:rsidRPr="00BF7C7F">
              <w:rPr>
                <w:rFonts w:asciiTheme="minorHAnsi" w:hAnsiTheme="minorHAnsi" w:cstheme="minorHAnsi"/>
                <w:szCs w:val="22"/>
              </w:rPr>
              <w:t xml:space="preserve">d within </w:t>
            </w:r>
            <w:r w:rsidR="00622365">
              <w:rPr>
                <w:rFonts w:asciiTheme="minorHAnsi" w:hAnsiTheme="minorHAnsi" w:cstheme="minorHAnsi"/>
                <w:szCs w:val="22"/>
              </w:rPr>
              <w:t>(</w:t>
            </w:r>
            <w:r w:rsidRPr="00BF7C7F">
              <w:rPr>
                <w:rFonts w:asciiTheme="minorHAnsi" w:hAnsiTheme="minorHAnsi" w:cstheme="minorHAnsi"/>
                <w:szCs w:val="22"/>
              </w:rPr>
              <w:t xml:space="preserve">15) </w:t>
            </w:r>
            <w:r w:rsidRPr="00BF7C7F">
              <w:rPr>
                <w:rFonts w:asciiTheme="minorHAnsi" w:hAnsiTheme="minorHAnsi" w:cstheme="minorHAnsi"/>
                <w:spacing w:val="-1"/>
                <w:szCs w:val="22"/>
              </w:rPr>
              <w:t>d</w:t>
            </w:r>
            <w:r w:rsidRPr="00BF7C7F">
              <w:rPr>
                <w:rFonts w:asciiTheme="minorHAnsi" w:hAnsiTheme="minorHAnsi" w:cstheme="minorHAnsi"/>
                <w:szCs w:val="22"/>
              </w:rPr>
              <w:t>ays from the</w:t>
            </w:r>
            <w:r w:rsidR="005C215F">
              <w:rPr>
                <w:rFonts w:asciiTheme="minorHAnsi" w:hAnsiTheme="minorHAnsi" w:cstheme="minorHAnsi"/>
                <w:szCs w:val="22"/>
              </w:rPr>
              <w:t xml:space="preserve"> </w:t>
            </w:r>
            <w:r w:rsidRPr="00BF7C7F">
              <w:rPr>
                <w:rFonts w:asciiTheme="minorHAnsi" w:hAnsiTheme="minorHAnsi" w:cstheme="minorHAnsi"/>
                <w:szCs w:val="22"/>
              </w:rPr>
              <w:t>date of r</w:t>
            </w:r>
            <w:r w:rsidRPr="00BF7C7F">
              <w:rPr>
                <w:rFonts w:asciiTheme="minorHAnsi" w:hAnsiTheme="minorHAnsi" w:cstheme="minorHAnsi"/>
                <w:spacing w:val="-1"/>
                <w:szCs w:val="22"/>
              </w:rPr>
              <w:t>e</w:t>
            </w:r>
            <w:r w:rsidRPr="00BF7C7F">
              <w:rPr>
                <w:rFonts w:asciiTheme="minorHAnsi" w:hAnsiTheme="minorHAnsi" w:cstheme="minorHAnsi"/>
                <w:szCs w:val="22"/>
              </w:rPr>
              <w:t>cei</w:t>
            </w:r>
            <w:r w:rsidRPr="00BF7C7F">
              <w:rPr>
                <w:rFonts w:asciiTheme="minorHAnsi" w:hAnsiTheme="minorHAnsi" w:cstheme="minorHAnsi"/>
                <w:spacing w:val="-1"/>
                <w:szCs w:val="22"/>
              </w:rPr>
              <w:t>p</w:t>
            </w:r>
            <w:r w:rsidRPr="00BF7C7F">
              <w:rPr>
                <w:rFonts w:asciiTheme="minorHAnsi" w:hAnsiTheme="minorHAnsi" w:cstheme="minorHAnsi"/>
                <w:szCs w:val="22"/>
              </w:rPr>
              <w:t>t of the Contract Agreement F</w:t>
            </w:r>
            <w:r w:rsidRPr="00BF7C7F">
              <w:rPr>
                <w:rFonts w:asciiTheme="minorHAnsi" w:hAnsiTheme="minorHAnsi" w:cstheme="minorHAnsi"/>
                <w:spacing w:val="-1"/>
                <w:szCs w:val="22"/>
              </w:rPr>
              <w:t>o</w:t>
            </w:r>
            <w:r w:rsidRPr="00BF7C7F">
              <w:rPr>
                <w:rFonts w:asciiTheme="minorHAnsi" w:hAnsiTheme="minorHAnsi" w:cstheme="minorHAnsi"/>
                <w:szCs w:val="22"/>
              </w:rPr>
              <w:t>r</w:t>
            </w:r>
            <w:r w:rsidRPr="00BF7C7F">
              <w:rPr>
                <w:rFonts w:asciiTheme="minorHAnsi" w:hAnsiTheme="minorHAnsi" w:cstheme="minorHAnsi"/>
                <w:spacing w:val="-1"/>
                <w:szCs w:val="22"/>
              </w:rPr>
              <w:t>m</w:t>
            </w:r>
            <w:r w:rsidRPr="00BF7C7F">
              <w:rPr>
                <w:rFonts w:asciiTheme="minorHAnsi" w:hAnsiTheme="minorHAnsi" w:cstheme="minorHAnsi"/>
                <w:szCs w:val="22"/>
              </w:rPr>
              <w:t>. The said te</w:t>
            </w:r>
            <w:r w:rsidRPr="00BF7C7F">
              <w:rPr>
                <w:rFonts w:asciiTheme="minorHAnsi" w:hAnsiTheme="minorHAnsi" w:cstheme="minorHAnsi"/>
                <w:spacing w:val="-1"/>
                <w:szCs w:val="22"/>
              </w:rPr>
              <w:t>n</w:t>
            </w:r>
            <w:r w:rsidRPr="00BF7C7F">
              <w:rPr>
                <w:rFonts w:asciiTheme="minorHAnsi" w:hAnsiTheme="minorHAnsi" w:cstheme="minorHAnsi"/>
                <w:szCs w:val="22"/>
              </w:rPr>
              <w:t>der</w:t>
            </w:r>
            <w:r w:rsidRPr="00BF7C7F">
              <w:rPr>
                <w:rFonts w:asciiTheme="minorHAnsi" w:hAnsiTheme="minorHAnsi" w:cstheme="minorHAnsi"/>
                <w:spacing w:val="-1"/>
                <w:szCs w:val="22"/>
              </w:rPr>
              <w:t>e</w:t>
            </w:r>
            <w:r w:rsidRPr="00BF7C7F">
              <w:rPr>
                <w:rFonts w:asciiTheme="minorHAnsi" w:hAnsiTheme="minorHAnsi" w:cstheme="minorHAnsi"/>
                <w:szCs w:val="22"/>
              </w:rPr>
              <w:t>r shall indicate the s</w:t>
            </w:r>
            <w:r w:rsidRPr="00BF7C7F">
              <w:rPr>
                <w:rFonts w:asciiTheme="minorHAnsi" w:hAnsiTheme="minorHAnsi" w:cstheme="minorHAnsi"/>
                <w:spacing w:val="-1"/>
                <w:szCs w:val="22"/>
              </w:rPr>
              <w:t>i</w:t>
            </w:r>
            <w:r w:rsidRPr="00BF7C7F">
              <w:rPr>
                <w:rFonts w:asciiTheme="minorHAnsi" w:hAnsiTheme="minorHAnsi" w:cstheme="minorHAnsi"/>
                <w:szCs w:val="22"/>
              </w:rPr>
              <w:t>gnature date</w:t>
            </w:r>
            <w:r w:rsidR="005C215F">
              <w:rPr>
                <w:rFonts w:asciiTheme="minorHAnsi" w:hAnsiTheme="minorHAnsi" w:cstheme="minorHAnsi"/>
                <w:szCs w:val="22"/>
              </w:rPr>
              <w:t xml:space="preserve"> </w:t>
            </w:r>
            <w:r w:rsidRPr="00BF7C7F">
              <w:rPr>
                <w:rFonts w:asciiTheme="minorHAnsi" w:hAnsiTheme="minorHAnsi" w:cstheme="minorHAnsi"/>
                <w:szCs w:val="22"/>
              </w:rPr>
              <w:t>on</w:t>
            </w:r>
            <w:r w:rsidR="005C215F">
              <w:rPr>
                <w:rFonts w:asciiTheme="minorHAnsi" w:hAnsiTheme="minorHAnsi" w:cstheme="minorHAnsi"/>
                <w:szCs w:val="22"/>
              </w:rPr>
              <w:t xml:space="preserve"> </w:t>
            </w:r>
            <w:r w:rsidRPr="00BF7C7F">
              <w:rPr>
                <w:rFonts w:asciiTheme="minorHAnsi" w:hAnsiTheme="minorHAnsi" w:cstheme="minorHAnsi"/>
                <w:szCs w:val="22"/>
              </w:rPr>
              <w:t>the 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 xml:space="preserve">ct and return </w:t>
            </w:r>
            <w:r w:rsidRPr="00BF7C7F">
              <w:rPr>
                <w:rFonts w:asciiTheme="minorHAnsi" w:hAnsiTheme="minorHAnsi" w:cstheme="minorHAnsi"/>
                <w:spacing w:val="-1"/>
                <w:szCs w:val="22"/>
              </w:rPr>
              <w:t>i</w:t>
            </w:r>
            <w:r w:rsidRPr="00BF7C7F">
              <w:rPr>
                <w:rFonts w:asciiTheme="minorHAnsi" w:hAnsiTheme="minorHAnsi" w:cstheme="minorHAnsi"/>
                <w:szCs w:val="22"/>
              </w:rPr>
              <w:t>t to</w:t>
            </w:r>
            <w:r w:rsidR="005C215F">
              <w:rPr>
                <w:rFonts w:asciiTheme="minorHAnsi" w:hAnsiTheme="minorHAnsi" w:cstheme="minorHAnsi"/>
                <w:szCs w:val="22"/>
              </w:rPr>
              <w:t xml:space="preserve"> </w:t>
            </w:r>
            <w:r w:rsidRPr="00BF7C7F">
              <w:rPr>
                <w:rFonts w:asciiTheme="minorHAnsi" w:hAnsiTheme="minorHAnsi" w:cstheme="minorHAnsi"/>
                <w:szCs w:val="22"/>
              </w:rPr>
              <w:t>the</w:t>
            </w:r>
            <w:r w:rsidR="005C215F">
              <w:rPr>
                <w:rFonts w:asciiTheme="minorHAnsi" w:hAnsiTheme="minorHAnsi" w:cstheme="minorHAnsi"/>
                <w:szCs w:val="22"/>
              </w:rPr>
              <w:t xml:space="preserve"> </w:t>
            </w:r>
            <w:r w:rsidRPr="00BF7C7F">
              <w:rPr>
                <w:rFonts w:asciiTheme="minorHAnsi" w:hAnsiTheme="minorHAnsi" w:cstheme="minorHAnsi"/>
                <w:szCs w:val="22"/>
              </w:rPr>
              <w:t>Entity.</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t>35 – Perfor</w:t>
            </w:r>
            <w:r w:rsidRPr="00BF7C7F">
              <w:rPr>
                <w:rFonts w:asciiTheme="minorHAnsi" w:hAnsiTheme="minorHAnsi" w:cstheme="minorHAnsi"/>
                <w:spacing w:val="-2"/>
                <w:szCs w:val="22"/>
              </w:rPr>
              <w:t>m</w:t>
            </w:r>
            <w:r w:rsidRPr="00BF7C7F">
              <w:rPr>
                <w:rFonts w:asciiTheme="minorHAnsi" w:hAnsiTheme="minorHAnsi" w:cstheme="minorHAnsi"/>
                <w:szCs w:val="22"/>
              </w:rPr>
              <w:t>ance Security</w:t>
            </w: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35 – 1</w:t>
            </w:r>
          </w:p>
        </w:tc>
        <w:tc>
          <w:tcPr>
            <w:tcW w:w="4303" w:type="dxa"/>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Within Th</w:t>
            </w:r>
            <w:r w:rsidRPr="00BF7C7F">
              <w:rPr>
                <w:rFonts w:asciiTheme="minorHAnsi" w:hAnsiTheme="minorHAnsi" w:cstheme="minorHAnsi"/>
                <w:spacing w:val="-1"/>
                <w:szCs w:val="22"/>
              </w:rPr>
              <w:t>i</w:t>
            </w:r>
            <w:r w:rsidRPr="00BF7C7F">
              <w:rPr>
                <w:rFonts w:asciiTheme="minorHAnsi" w:hAnsiTheme="minorHAnsi" w:cstheme="minorHAnsi"/>
                <w:szCs w:val="22"/>
              </w:rPr>
              <w:t xml:space="preserve">rty </w:t>
            </w:r>
            <w:r w:rsidR="00622365">
              <w:rPr>
                <w:rFonts w:asciiTheme="minorHAnsi" w:hAnsiTheme="minorHAnsi" w:cstheme="minorHAnsi"/>
                <w:szCs w:val="22"/>
              </w:rPr>
              <w:t>(</w:t>
            </w:r>
            <w:r w:rsidRPr="00BF7C7F">
              <w:rPr>
                <w:rFonts w:asciiTheme="minorHAnsi" w:hAnsiTheme="minorHAnsi" w:cstheme="minorHAnsi"/>
                <w:szCs w:val="22"/>
              </w:rPr>
              <w:t>15</w:t>
            </w:r>
            <w:r w:rsidR="00622365">
              <w:rPr>
                <w:rFonts w:asciiTheme="minorHAnsi" w:hAnsiTheme="minorHAnsi" w:cstheme="minorHAnsi"/>
                <w:szCs w:val="22"/>
              </w:rPr>
              <w:t>)</w:t>
            </w:r>
            <w:r w:rsidRPr="00BF7C7F">
              <w:rPr>
                <w:rFonts w:asciiTheme="minorHAnsi" w:hAnsiTheme="minorHAnsi" w:cstheme="minorHAnsi"/>
                <w:szCs w:val="22"/>
              </w:rPr>
              <w:t xml:space="preserve"> da</w:t>
            </w:r>
            <w:r w:rsidRPr="00BF7C7F">
              <w:rPr>
                <w:rFonts w:asciiTheme="minorHAnsi" w:hAnsiTheme="minorHAnsi" w:cstheme="minorHAnsi"/>
                <w:spacing w:val="-2"/>
                <w:szCs w:val="22"/>
              </w:rPr>
              <w:t>y</w:t>
            </w:r>
            <w:r w:rsidRPr="00BF7C7F">
              <w:rPr>
                <w:rFonts w:asciiTheme="minorHAnsi" w:hAnsiTheme="minorHAnsi" w:cstheme="minorHAnsi"/>
                <w:szCs w:val="22"/>
              </w:rPr>
              <w:t>s of the receipt of notification of aw</w:t>
            </w:r>
            <w:r w:rsidRPr="00BF7C7F">
              <w:rPr>
                <w:rFonts w:asciiTheme="minorHAnsi" w:hAnsiTheme="minorHAnsi" w:cstheme="minorHAnsi"/>
                <w:spacing w:val="-1"/>
                <w:szCs w:val="22"/>
              </w:rPr>
              <w:t>a</w:t>
            </w:r>
            <w:r w:rsidRPr="00BF7C7F">
              <w:rPr>
                <w:rFonts w:asciiTheme="minorHAnsi" w:hAnsiTheme="minorHAnsi" w:cstheme="minorHAnsi"/>
                <w:szCs w:val="22"/>
              </w:rPr>
              <w:t>rd from t</w:t>
            </w:r>
            <w:r w:rsidRPr="00BF7C7F">
              <w:rPr>
                <w:rFonts w:asciiTheme="minorHAnsi" w:hAnsiTheme="minorHAnsi" w:cstheme="minorHAnsi"/>
                <w:spacing w:val="-1"/>
                <w:szCs w:val="22"/>
              </w:rPr>
              <w:t>h</w:t>
            </w:r>
            <w:r w:rsidRPr="00BF7C7F">
              <w:rPr>
                <w:rFonts w:asciiTheme="minorHAnsi" w:hAnsiTheme="minorHAnsi" w:cstheme="minorHAnsi"/>
                <w:szCs w:val="22"/>
              </w:rPr>
              <w:t>e Entity,</w:t>
            </w:r>
            <w:r w:rsidR="005C215F">
              <w:rPr>
                <w:rFonts w:asciiTheme="minorHAnsi" w:hAnsiTheme="minorHAnsi" w:cstheme="minorHAnsi"/>
                <w:szCs w:val="22"/>
              </w:rPr>
              <w:t xml:space="preserve"> </w:t>
            </w:r>
            <w:r w:rsidRPr="00BF7C7F">
              <w:rPr>
                <w:rFonts w:asciiTheme="minorHAnsi" w:hAnsiTheme="minorHAnsi" w:cstheme="minorHAnsi"/>
                <w:szCs w:val="22"/>
              </w:rPr>
              <w:t>the succ</w:t>
            </w:r>
            <w:r w:rsidRPr="00BF7C7F">
              <w:rPr>
                <w:rFonts w:asciiTheme="minorHAnsi" w:hAnsiTheme="minorHAnsi" w:cstheme="minorHAnsi"/>
                <w:spacing w:val="-1"/>
                <w:szCs w:val="22"/>
              </w:rPr>
              <w:t>e</w:t>
            </w:r>
            <w:r w:rsidRPr="00BF7C7F">
              <w:rPr>
                <w:rFonts w:asciiTheme="minorHAnsi" w:hAnsiTheme="minorHAnsi" w:cstheme="minorHAnsi"/>
                <w:szCs w:val="22"/>
              </w:rPr>
              <w:t>ssful te</w:t>
            </w:r>
            <w:r w:rsidRPr="00BF7C7F">
              <w:rPr>
                <w:rFonts w:asciiTheme="minorHAnsi" w:hAnsiTheme="minorHAnsi" w:cstheme="minorHAnsi"/>
                <w:spacing w:val="-1"/>
                <w:szCs w:val="22"/>
              </w:rPr>
              <w:t>n</w:t>
            </w:r>
            <w:r w:rsidRPr="00BF7C7F">
              <w:rPr>
                <w:rFonts w:asciiTheme="minorHAnsi" w:hAnsiTheme="minorHAnsi" w:cstheme="minorHAnsi"/>
                <w:szCs w:val="22"/>
              </w:rPr>
              <w:t>der</w:t>
            </w:r>
            <w:r w:rsidRPr="00BF7C7F">
              <w:rPr>
                <w:rFonts w:asciiTheme="minorHAnsi" w:hAnsiTheme="minorHAnsi" w:cstheme="minorHAnsi"/>
                <w:spacing w:val="-1"/>
                <w:szCs w:val="22"/>
              </w:rPr>
              <w:t>e</w:t>
            </w:r>
            <w:r w:rsidRPr="00BF7C7F">
              <w:rPr>
                <w:rFonts w:asciiTheme="minorHAnsi" w:hAnsiTheme="minorHAnsi" w:cstheme="minorHAnsi"/>
                <w:szCs w:val="22"/>
              </w:rPr>
              <w:t>r shall furnish the p</w:t>
            </w:r>
            <w:r w:rsidRPr="00BF7C7F">
              <w:rPr>
                <w:rFonts w:asciiTheme="minorHAnsi" w:hAnsiTheme="minorHAnsi" w:cstheme="minorHAnsi"/>
                <w:spacing w:val="-1"/>
                <w:szCs w:val="22"/>
              </w:rPr>
              <w:t>e</w:t>
            </w:r>
            <w:r w:rsidRPr="00BF7C7F">
              <w:rPr>
                <w:rFonts w:asciiTheme="minorHAnsi" w:hAnsiTheme="minorHAnsi" w:cstheme="minorHAnsi"/>
                <w:szCs w:val="22"/>
              </w:rPr>
              <w:t>rform</w:t>
            </w:r>
            <w:r w:rsidRPr="00BF7C7F">
              <w:rPr>
                <w:rFonts w:asciiTheme="minorHAnsi" w:hAnsiTheme="minorHAnsi" w:cstheme="minorHAnsi"/>
                <w:spacing w:val="-1"/>
                <w:szCs w:val="22"/>
              </w:rPr>
              <w:t>a</w:t>
            </w:r>
            <w:r w:rsidRPr="00BF7C7F">
              <w:rPr>
                <w:rFonts w:asciiTheme="minorHAnsi" w:hAnsiTheme="minorHAnsi" w:cstheme="minorHAnsi"/>
                <w:szCs w:val="22"/>
              </w:rPr>
              <w:t>nce s</w:t>
            </w:r>
            <w:r w:rsidRPr="00BF7C7F">
              <w:rPr>
                <w:rFonts w:asciiTheme="minorHAnsi" w:hAnsiTheme="minorHAnsi" w:cstheme="minorHAnsi"/>
                <w:spacing w:val="-1"/>
                <w:szCs w:val="22"/>
              </w:rPr>
              <w:t>e</w:t>
            </w:r>
            <w:r w:rsidRPr="00BF7C7F">
              <w:rPr>
                <w:rFonts w:asciiTheme="minorHAnsi" w:hAnsiTheme="minorHAnsi" w:cstheme="minorHAnsi"/>
                <w:szCs w:val="22"/>
              </w:rPr>
              <w:t>curity in ac</w:t>
            </w:r>
            <w:r w:rsidRPr="00BF7C7F">
              <w:rPr>
                <w:rFonts w:asciiTheme="minorHAnsi" w:hAnsiTheme="minorHAnsi" w:cstheme="minorHAnsi"/>
                <w:spacing w:val="1"/>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rdan</w:t>
            </w:r>
            <w:r w:rsidRPr="00BF7C7F">
              <w:rPr>
                <w:rFonts w:asciiTheme="minorHAnsi" w:hAnsiTheme="minorHAnsi" w:cstheme="minorHAnsi"/>
                <w:spacing w:val="1"/>
                <w:szCs w:val="22"/>
              </w:rPr>
              <w:t>c</w:t>
            </w:r>
            <w:r w:rsidRPr="00BF7C7F">
              <w:rPr>
                <w:rFonts w:asciiTheme="minorHAnsi" w:hAnsiTheme="minorHAnsi" w:cstheme="minorHAnsi"/>
                <w:szCs w:val="22"/>
              </w:rPr>
              <w:t>e</w:t>
            </w:r>
            <w:r w:rsidR="005C215F">
              <w:rPr>
                <w:rFonts w:asciiTheme="minorHAnsi" w:hAnsiTheme="minorHAnsi" w:cstheme="minorHAnsi"/>
                <w:szCs w:val="22"/>
              </w:rPr>
              <w:t xml:space="preserve"> </w:t>
            </w:r>
            <w:r w:rsidRPr="00BF7C7F">
              <w:rPr>
                <w:rFonts w:asciiTheme="minorHAnsi" w:hAnsiTheme="minorHAnsi" w:cstheme="minorHAnsi"/>
                <w:szCs w:val="22"/>
              </w:rPr>
              <w:t>with the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of Contract, in the Performa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 xml:space="preserve">e Security Form </w:t>
            </w:r>
            <w:r w:rsidRPr="00BF7C7F">
              <w:rPr>
                <w:rFonts w:asciiTheme="minorHAnsi" w:hAnsiTheme="minorHAnsi" w:cstheme="minorHAnsi"/>
                <w:spacing w:val="-1"/>
                <w:szCs w:val="22"/>
              </w:rPr>
              <w:t>p</w:t>
            </w:r>
            <w:r w:rsidRPr="00BF7C7F">
              <w:rPr>
                <w:rFonts w:asciiTheme="minorHAnsi" w:hAnsiTheme="minorHAnsi" w:cstheme="minorHAnsi"/>
                <w:szCs w:val="22"/>
              </w:rPr>
              <w:t>rovid</w:t>
            </w:r>
            <w:r w:rsidRPr="00BF7C7F">
              <w:rPr>
                <w:rFonts w:asciiTheme="minorHAnsi" w:hAnsiTheme="minorHAnsi" w:cstheme="minorHAnsi"/>
                <w:spacing w:val="-1"/>
                <w:szCs w:val="22"/>
              </w:rPr>
              <w:t>e</w:t>
            </w:r>
            <w:r w:rsidRPr="00BF7C7F">
              <w:rPr>
                <w:rFonts w:asciiTheme="minorHAnsi" w:hAnsiTheme="minorHAnsi" w:cstheme="minorHAnsi"/>
                <w:szCs w:val="22"/>
              </w:rPr>
              <w:t>d in the Ten</w:t>
            </w:r>
            <w:r w:rsidRPr="00BF7C7F">
              <w:rPr>
                <w:rFonts w:asciiTheme="minorHAnsi" w:hAnsiTheme="minorHAnsi" w:cstheme="minorHAnsi"/>
                <w:spacing w:val="-1"/>
                <w:szCs w:val="22"/>
              </w:rPr>
              <w:t>d</w:t>
            </w:r>
            <w:r w:rsidRPr="00BF7C7F">
              <w:rPr>
                <w:rFonts w:asciiTheme="minorHAnsi" w:hAnsiTheme="minorHAnsi" w:cstheme="minorHAnsi"/>
                <w:szCs w:val="22"/>
              </w:rPr>
              <w:t>er D</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ment.</w:t>
            </w:r>
          </w:p>
        </w:tc>
      </w:tr>
      <w:tr w:rsidR="000D683B" w:rsidRPr="00BF7C7F" w:rsidTr="000C383C">
        <w:tc>
          <w:tcPr>
            <w:tcW w:w="2943" w:type="dxa"/>
            <w:gridSpan w:val="2"/>
          </w:tcPr>
          <w:p w:rsidR="000D683B" w:rsidRPr="00BF7C7F" w:rsidRDefault="000D683B"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0D683B" w:rsidRPr="00BF7C7F" w:rsidRDefault="000D683B"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35 – 2</w:t>
            </w:r>
          </w:p>
        </w:tc>
        <w:tc>
          <w:tcPr>
            <w:tcW w:w="4303" w:type="dxa"/>
          </w:tcPr>
          <w:p w:rsidR="000D683B"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Failure of the s</w:t>
            </w:r>
            <w:r w:rsidRPr="00BF7C7F">
              <w:rPr>
                <w:rFonts w:asciiTheme="minorHAnsi" w:hAnsiTheme="minorHAnsi" w:cstheme="minorHAnsi"/>
                <w:spacing w:val="-1"/>
                <w:szCs w:val="22"/>
              </w:rPr>
              <w:t>u</w:t>
            </w:r>
            <w:r w:rsidRPr="00BF7C7F">
              <w:rPr>
                <w:rFonts w:asciiTheme="minorHAnsi" w:hAnsiTheme="minorHAnsi" w:cstheme="minorHAnsi"/>
                <w:szCs w:val="22"/>
              </w:rPr>
              <w:t>ccessful t</w:t>
            </w:r>
            <w:r w:rsidRPr="00BF7C7F">
              <w:rPr>
                <w:rFonts w:asciiTheme="minorHAnsi" w:hAnsiTheme="minorHAnsi" w:cstheme="minorHAnsi"/>
                <w:spacing w:val="-1"/>
                <w:szCs w:val="22"/>
              </w:rPr>
              <w:t>e</w:t>
            </w:r>
            <w:r w:rsidRPr="00BF7C7F">
              <w:rPr>
                <w:rFonts w:asciiTheme="minorHAnsi" w:hAnsiTheme="minorHAnsi" w:cstheme="minorHAnsi"/>
                <w:szCs w:val="22"/>
              </w:rPr>
              <w:t>nderer to c</w:t>
            </w:r>
            <w:r w:rsidRPr="00BF7C7F">
              <w:rPr>
                <w:rFonts w:asciiTheme="minorHAnsi" w:hAnsiTheme="minorHAnsi" w:cstheme="minorHAnsi"/>
                <w:spacing w:val="-1"/>
                <w:szCs w:val="22"/>
              </w:rPr>
              <w:t>o</w:t>
            </w:r>
            <w:r w:rsidRPr="00BF7C7F">
              <w:rPr>
                <w:rFonts w:asciiTheme="minorHAnsi" w:hAnsiTheme="minorHAnsi" w:cstheme="minorHAnsi"/>
                <w:szCs w:val="22"/>
              </w:rPr>
              <w:t>mply with the requ</w:t>
            </w:r>
            <w:r w:rsidRPr="00BF7C7F">
              <w:rPr>
                <w:rFonts w:asciiTheme="minorHAnsi" w:hAnsiTheme="minorHAnsi" w:cstheme="minorHAnsi"/>
                <w:spacing w:val="-1"/>
                <w:szCs w:val="22"/>
              </w:rPr>
              <w:t>i</w:t>
            </w:r>
            <w:r w:rsidRPr="00BF7C7F">
              <w:rPr>
                <w:rFonts w:asciiTheme="minorHAnsi" w:hAnsiTheme="minorHAnsi" w:cstheme="minorHAnsi"/>
                <w:szCs w:val="22"/>
              </w:rPr>
              <w:t>re</w:t>
            </w:r>
            <w:r w:rsidRPr="00BF7C7F">
              <w:rPr>
                <w:rFonts w:asciiTheme="minorHAnsi" w:hAnsiTheme="minorHAnsi" w:cstheme="minorHAnsi"/>
                <w:spacing w:val="-1"/>
                <w:szCs w:val="22"/>
              </w:rPr>
              <w:t>m</w:t>
            </w:r>
            <w:r w:rsidRPr="00BF7C7F">
              <w:rPr>
                <w:rFonts w:asciiTheme="minorHAnsi" w:hAnsiTheme="minorHAnsi" w:cstheme="minorHAnsi"/>
                <w:szCs w:val="22"/>
              </w:rPr>
              <w:t>ents</w:t>
            </w:r>
            <w:r w:rsidR="008A04C5">
              <w:rPr>
                <w:rFonts w:asciiTheme="minorHAnsi" w:hAnsiTheme="minorHAnsi" w:cstheme="minorHAnsi"/>
                <w:szCs w:val="22"/>
              </w:rPr>
              <w:t xml:space="preserve"> </w:t>
            </w:r>
            <w:r w:rsidRPr="00BF7C7F">
              <w:rPr>
                <w:rFonts w:asciiTheme="minorHAnsi" w:hAnsiTheme="minorHAnsi" w:cstheme="minorHAnsi"/>
                <w:szCs w:val="22"/>
              </w:rPr>
              <w:t>of furnish</w:t>
            </w:r>
            <w:r w:rsidRPr="00BF7C7F">
              <w:rPr>
                <w:rFonts w:asciiTheme="minorHAnsi" w:hAnsiTheme="minorHAnsi" w:cstheme="minorHAnsi"/>
                <w:spacing w:val="-1"/>
                <w:szCs w:val="22"/>
              </w:rPr>
              <w:t>i</w:t>
            </w:r>
            <w:r w:rsidRPr="00BF7C7F">
              <w:rPr>
                <w:rFonts w:asciiTheme="minorHAnsi" w:hAnsiTheme="minorHAnsi" w:cstheme="minorHAnsi"/>
                <w:szCs w:val="22"/>
              </w:rPr>
              <w:t>ng the perf</w:t>
            </w:r>
            <w:r w:rsidRPr="00BF7C7F">
              <w:rPr>
                <w:rFonts w:asciiTheme="minorHAnsi" w:hAnsiTheme="minorHAnsi" w:cstheme="minorHAnsi"/>
                <w:spacing w:val="-1"/>
                <w:szCs w:val="22"/>
              </w:rPr>
              <w:t>o</w:t>
            </w:r>
            <w:r w:rsidRPr="00BF7C7F">
              <w:rPr>
                <w:rFonts w:asciiTheme="minorHAnsi" w:hAnsiTheme="minorHAnsi" w:cstheme="minorHAnsi"/>
                <w:szCs w:val="22"/>
              </w:rPr>
              <w:t>rm</w:t>
            </w:r>
            <w:r w:rsidRPr="00BF7C7F">
              <w:rPr>
                <w:rFonts w:asciiTheme="minorHAnsi" w:hAnsiTheme="minorHAnsi" w:cstheme="minorHAnsi"/>
                <w:spacing w:val="-1"/>
                <w:szCs w:val="22"/>
              </w:rPr>
              <w:t>an</w:t>
            </w:r>
            <w:r w:rsidRPr="00BF7C7F">
              <w:rPr>
                <w:rFonts w:asciiTheme="minorHAnsi" w:hAnsiTheme="minorHAnsi" w:cstheme="minorHAnsi"/>
                <w:spacing w:val="1"/>
                <w:szCs w:val="22"/>
              </w:rPr>
              <w:t>c</w:t>
            </w:r>
            <w:r w:rsidRPr="00BF7C7F">
              <w:rPr>
                <w:rFonts w:asciiTheme="minorHAnsi" w:hAnsiTheme="minorHAnsi" w:cstheme="minorHAnsi"/>
                <w:szCs w:val="22"/>
              </w:rPr>
              <w:t>e security and attend</w:t>
            </w:r>
            <w:r w:rsidRPr="00BF7C7F">
              <w:rPr>
                <w:rFonts w:asciiTheme="minorHAnsi" w:hAnsiTheme="minorHAnsi" w:cstheme="minorHAnsi"/>
                <w:spacing w:val="-1"/>
                <w:szCs w:val="22"/>
              </w:rPr>
              <w:t>i</w:t>
            </w:r>
            <w:r w:rsidRPr="00BF7C7F">
              <w:rPr>
                <w:rFonts w:asciiTheme="minorHAnsi" w:hAnsiTheme="minorHAnsi" w:cstheme="minorHAnsi"/>
                <w:szCs w:val="22"/>
              </w:rPr>
              <w:t>ng</w:t>
            </w:r>
            <w:r w:rsidR="008A04C5">
              <w:rPr>
                <w:rFonts w:asciiTheme="minorHAnsi" w:hAnsiTheme="minorHAnsi" w:cstheme="minorHAnsi"/>
                <w:szCs w:val="22"/>
              </w:rPr>
              <w:t xml:space="preserve"> </w:t>
            </w:r>
            <w:r w:rsidRPr="00BF7C7F">
              <w:rPr>
                <w:rFonts w:asciiTheme="minorHAnsi" w:hAnsiTheme="minorHAnsi" w:cstheme="minorHAnsi"/>
                <w:szCs w:val="22"/>
              </w:rPr>
              <w:t>the signi</w:t>
            </w:r>
            <w:r w:rsidRPr="00BF7C7F">
              <w:rPr>
                <w:rFonts w:asciiTheme="minorHAnsi" w:hAnsiTheme="minorHAnsi" w:cstheme="minorHAnsi"/>
                <w:spacing w:val="-1"/>
                <w:szCs w:val="22"/>
              </w:rPr>
              <w:t>n</w:t>
            </w:r>
            <w:r w:rsidRPr="00BF7C7F">
              <w:rPr>
                <w:rFonts w:asciiTheme="minorHAnsi" w:hAnsiTheme="minorHAnsi" w:cstheme="minorHAnsi"/>
                <w:szCs w:val="22"/>
              </w:rPr>
              <w:t xml:space="preserve">g </w:t>
            </w:r>
            <w:r w:rsidRPr="00BF7C7F">
              <w:rPr>
                <w:rFonts w:asciiTheme="minorHAnsi" w:hAnsiTheme="minorHAnsi" w:cstheme="minorHAnsi"/>
                <w:spacing w:val="-1"/>
                <w:szCs w:val="22"/>
              </w:rPr>
              <w:t>o</w:t>
            </w:r>
            <w:r w:rsidRPr="00BF7C7F">
              <w:rPr>
                <w:rFonts w:asciiTheme="minorHAnsi" w:hAnsiTheme="minorHAnsi" w:cstheme="minorHAnsi"/>
                <w:szCs w:val="22"/>
              </w:rPr>
              <w:t>f</w:t>
            </w:r>
            <w:r w:rsidR="008A04C5">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 s</w:t>
            </w:r>
            <w:r w:rsidRPr="00BF7C7F">
              <w:rPr>
                <w:rFonts w:asciiTheme="minorHAnsi" w:hAnsiTheme="minorHAnsi" w:cstheme="minorHAnsi"/>
                <w:spacing w:val="-1"/>
                <w:szCs w:val="22"/>
              </w:rPr>
              <w:t>e</w:t>
            </w:r>
            <w:r w:rsidRPr="00BF7C7F">
              <w:rPr>
                <w:rFonts w:asciiTheme="minorHAnsi" w:hAnsiTheme="minorHAnsi" w:cstheme="minorHAnsi"/>
                <w:szCs w:val="22"/>
              </w:rPr>
              <w:t>ssion</w:t>
            </w:r>
            <w:r w:rsidR="008A04C5">
              <w:rPr>
                <w:rFonts w:asciiTheme="minorHAnsi" w:hAnsiTheme="minorHAnsi" w:cstheme="minorHAnsi"/>
                <w:szCs w:val="22"/>
              </w:rPr>
              <w:t xml:space="preserve"> </w:t>
            </w:r>
            <w:r w:rsidRPr="00BF7C7F">
              <w:rPr>
                <w:rFonts w:asciiTheme="minorHAnsi" w:hAnsiTheme="minorHAnsi" w:cstheme="minorHAnsi"/>
                <w:szCs w:val="22"/>
              </w:rPr>
              <w:t>shall co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titute su</w:t>
            </w:r>
            <w:r w:rsidRPr="00BF7C7F">
              <w:rPr>
                <w:rFonts w:asciiTheme="minorHAnsi" w:hAnsiTheme="minorHAnsi" w:cstheme="minorHAnsi"/>
                <w:spacing w:val="-2"/>
                <w:szCs w:val="22"/>
              </w:rPr>
              <w:t>f</w:t>
            </w:r>
            <w:r w:rsidRPr="00BF7C7F">
              <w:rPr>
                <w:rFonts w:asciiTheme="minorHAnsi" w:hAnsiTheme="minorHAnsi" w:cstheme="minorHAnsi"/>
                <w:szCs w:val="22"/>
              </w:rPr>
              <w:t>ficient gr</w:t>
            </w:r>
            <w:r w:rsidRPr="00BF7C7F">
              <w:rPr>
                <w:rFonts w:asciiTheme="minorHAnsi" w:hAnsiTheme="minorHAnsi" w:cstheme="minorHAnsi"/>
                <w:spacing w:val="-1"/>
                <w:szCs w:val="22"/>
              </w:rPr>
              <w:t>o</w:t>
            </w:r>
            <w:r w:rsidRPr="00BF7C7F">
              <w:rPr>
                <w:rFonts w:asciiTheme="minorHAnsi" w:hAnsiTheme="minorHAnsi" w:cstheme="minorHAnsi"/>
                <w:szCs w:val="22"/>
              </w:rPr>
              <w:t>un</w:t>
            </w:r>
            <w:r w:rsidRPr="00BF7C7F">
              <w:rPr>
                <w:rFonts w:asciiTheme="minorHAnsi" w:hAnsiTheme="minorHAnsi" w:cstheme="minorHAnsi"/>
                <w:spacing w:val="-1"/>
                <w:szCs w:val="22"/>
              </w:rPr>
              <w:t>d</w:t>
            </w:r>
            <w:r w:rsidRPr="00BF7C7F">
              <w:rPr>
                <w:rFonts w:asciiTheme="minorHAnsi" w:hAnsiTheme="minorHAnsi" w:cstheme="minorHAnsi"/>
                <w:szCs w:val="22"/>
              </w:rPr>
              <w:t>s for the a</w:t>
            </w:r>
            <w:r w:rsidRPr="00BF7C7F">
              <w:rPr>
                <w:rFonts w:asciiTheme="minorHAnsi" w:hAnsiTheme="minorHAnsi" w:cstheme="minorHAnsi"/>
                <w:spacing w:val="-1"/>
                <w:szCs w:val="22"/>
              </w:rPr>
              <w:t>n</w:t>
            </w:r>
            <w:r w:rsidRPr="00BF7C7F">
              <w:rPr>
                <w:rFonts w:asciiTheme="minorHAnsi" w:hAnsiTheme="minorHAnsi" w:cstheme="minorHAnsi"/>
                <w:szCs w:val="22"/>
              </w:rPr>
              <w:t>n</w:t>
            </w:r>
            <w:r w:rsidRPr="00BF7C7F">
              <w:rPr>
                <w:rFonts w:asciiTheme="minorHAnsi" w:hAnsiTheme="minorHAnsi" w:cstheme="minorHAnsi"/>
                <w:spacing w:val="-1"/>
                <w:szCs w:val="22"/>
              </w:rPr>
              <w:t>u</w:t>
            </w:r>
            <w:r w:rsidRPr="00BF7C7F">
              <w:rPr>
                <w:rFonts w:asciiTheme="minorHAnsi" w:hAnsiTheme="minorHAnsi" w:cstheme="minorHAnsi"/>
                <w:szCs w:val="22"/>
              </w:rPr>
              <w:t xml:space="preserve">lment of the </w:t>
            </w:r>
            <w:r w:rsidRPr="00BF7C7F">
              <w:rPr>
                <w:rFonts w:asciiTheme="minorHAnsi" w:hAnsiTheme="minorHAnsi" w:cstheme="minorHAnsi"/>
                <w:szCs w:val="22"/>
              </w:rPr>
              <w:lastRenderedPageBreak/>
              <w:t>aw</w:t>
            </w:r>
            <w:r w:rsidRPr="00BF7C7F">
              <w:rPr>
                <w:rFonts w:asciiTheme="minorHAnsi" w:hAnsiTheme="minorHAnsi" w:cstheme="minorHAnsi"/>
                <w:spacing w:val="-1"/>
                <w:szCs w:val="22"/>
              </w:rPr>
              <w:t>a</w:t>
            </w:r>
            <w:r w:rsidRPr="00BF7C7F">
              <w:rPr>
                <w:rFonts w:asciiTheme="minorHAnsi" w:hAnsiTheme="minorHAnsi" w:cstheme="minorHAnsi"/>
                <w:szCs w:val="22"/>
              </w:rPr>
              <w:t>rd a</w:t>
            </w:r>
            <w:r w:rsidRPr="00BF7C7F">
              <w:rPr>
                <w:rFonts w:asciiTheme="minorHAnsi" w:hAnsiTheme="minorHAnsi" w:cstheme="minorHAnsi"/>
                <w:spacing w:val="-1"/>
                <w:szCs w:val="22"/>
              </w:rPr>
              <w:t>n</w:t>
            </w:r>
            <w:r w:rsidRPr="00BF7C7F">
              <w:rPr>
                <w:rFonts w:asciiTheme="minorHAnsi" w:hAnsiTheme="minorHAnsi" w:cstheme="minorHAnsi"/>
                <w:szCs w:val="22"/>
              </w:rPr>
              <w:t>d forfeiture of the tend</w:t>
            </w:r>
            <w:r w:rsidRPr="00BF7C7F">
              <w:rPr>
                <w:rFonts w:asciiTheme="minorHAnsi" w:hAnsiTheme="minorHAnsi" w:cstheme="minorHAnsi"/>
                <w:spacing w:val="-1"/>
                <w:szCs w:val="22"/>
              </w:rPr>
              <w:t>e</w:t>
            </w:r>
            <w:r w:rsidRPr="00BF7C7F">
              <w:rPr>
                <w:rFonts w:asciiTheme="minorHAnsi" w:hAnsiTheme="minorHAnsi" w:cstheme="minorHAnsi"/>
                <w:szCs w:val="22"/>
              </w:rPr>
              <w:t>r s</w:t>
            </w:r>
            <w:r w:rsidRPr="00BF7C7F">
              <w:rPr>
                <w:rFonts w:asciiTheme="minorHAnsi" w:hAnsiTheme="minorHAnsi" w:cstheme="minorHAnsi"/>
                <w:spacing w:val="-1"/>
                <w:szCs w:val="22"/>
              </w:rPr>
              <w:t>e</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ri</w:t>
            </w:r>
            <w:r w:rsidRPr="00BF7C7F">
              <w:rPr>
                <w:rFonts w:asciiTheme="minorHAnsi" w:hAnsiTheme="minorHAnsi" w:cstheme="minorHAnsi"/>
                <w:spacing w:val="-2"/>
                <w:szCs w:val="22"/>
              </w:rPr>
              <w:t>t</w:t>
            </w:r>
            <w:r w:rsidRPr="00BF7C7F">
              <w:rPr>
                <w:rFonts w:asciiTheme="minorHAnsi" w:hAnsiTheme="minorHAnsi" w:cstheme="minorHAnsi"/>
                <w:spacing w:val="-1"/>
                <w:szCs w:val="22"/>
              </w:rPr>
              <w:t>y</w:t>
            </w:r>
            <w:r w:rsidRPr="00BF7C7F">
              <w:rPr>
                <w:rFonts w:asciiTheme="minorHAnsi" w:hAnsiTheme="minorHAnsi" w:cstheme="minorHAnsi"/>
                <w:szCs w:val="22"/>
              </w:rPr>
              <w:t>, in which event the Entity may make the aw</w:t>
            </w:r>
            <w:r w:rsidRPr="00BF7C7F">
              <w:rPr>
                <w:rFonts w:asciiTheme="minorHAnsi" w:hAnsiTheme="minorHAnsi" w:cstheme="minorHAnsi"/>
                <w:spacing w:val="-1"/>
                <w:szCs w:val="22"/>
              </w:rPr>
              <w:t>a</w:t>
            </w:r>
            <w:r w:rsidRPr="00BF7C7F">
              <w:rPr>
                <w:rFonts w:asciiTheme="minorHAnsi" w:hAnsiTheme="minorHAnsi" w:cstheme="minorHAnsi"/>
                <w:szCs w:val="22"/>
              </w:rPr>
              <w:t>rd to the next low</w:t>
            </w:r>
            <w:r w:rsidRPr="00BF7C7F">
              <w:rPr>
                <w:rFonts w:asciiTheme="minorHAnsi" w:hAnsiTheme="minorHAnsi" w:cstheme="minorHAnsi"/>
                <w:spacing w:val="-1"/>
                <w:szCs w:val="22"/>
              </w:rPr>
              <w:t>e</w:t>
            </w:r>
            <w:r w:rsidRPr="00BF7C7F">
              <w:rPr>
                <w:rFonts w:asciiTheme="minorHAnsi" w:hAnsiTheme="minorHAnsi" w:cstheme="minorHAnsi"/>
                <w:szCs w:val="22"/>
              </w:rPr>
              <w:t>st evaluated te</w:t>
            </w:r>
            <w:r w:rsidRPr="00BF7C7F">
              <w:rPr>
                <w:rFonts w:asciiTheme="minorHAnsi" w:hAnsiTheme="minorHAnsi" w:cstheme="minorHAnsi"/>
                <w:spacing w:val="-1"/>
                <w:szCs w:val="22"/>
              </w:rPr>
              <w:t>n</w:t>
            </w:r>
            <w:r w:rsidRPr="00BF7C7F">
              <w:rPr>
                <w:rFonts w:asciiTheme="minorHAnsi" w:hAnsiTheme="minorHAnsi" w:cstheme="minorHAnsi"/>
                <w:szCs w:val="22"/>
              </w:rPr>
              <w:t xml:space="preserve">der </w:t>
            </w:r>
            <w:r w:rsidRPr="00BF7C7F">
              <w:rPr>
                <w:rFonts w:asciiTheme="minorHAnsi" w:hAnsiTheme="minorHAnsi" w:cstheme="minorHAnsi"/>
                <w:spacing w:val="-1"/>
                <w:szCs w:val="22"/>
              </w:rPr>
              <w:t>o</w:t>
            </w:r>
            <w:r w:rsidRPr="00BF7C7F">
              <w:rPr>
                <w:rFonts w:asciiTheme="minorHAnsi" w:hAnsiTheme="minorHAnsi" w:cstheme="minorHAnsi"/>
                <w:szCs w:val="22"/>
              </w:rPr>
              <w:t>r call for</w:t>
            </w:r>
            <w:r w:rsidR="008A04C5">
              <w:rPr>
                <w:rFonts w:asciiTheme="minorHAnsi" w:hAnsiTheme="minorHAnsi" w:cstheme="minorHAnsi"/>
                <w:szCs w:val="22"/>
              </w:rPr>
              <w:t xml:space="preserve"> </w:t>
            </w:r>
            <w:r w:rsidRPr="00BF7C7F">
              <w:rPr>
                <w:rFonts w:asciiTheme="minorHAnsi" w:hAnsiTheme="minorHAnsi" w:cstheme="minorHAnsi"/>
                <w:szCs w:val="22"/>
              </w:rPr>
              <w:t>new te</w:t>
            </w:r>
            <w:r w:rsidRPr="00BF7C7F">
              <w:rPr>
                <w:rFonts w:asciiTheme="minorHAnsi" w:hAnsiTheme="minorHAnsi" w:cstheme="minorHAnsi"/>
                <w:spacing w:val="-1"/>
                <w:szCs w:val="22"/>
              </w:rPr>
              <w:t>n</w:t>
            </w:r>
            <w:r w:rsidRPr="00BF7C7F">
              <w:rPr>
                <w:rFonts w:asciiTheme="minorHAnsi" w:hAnsiTheme="minorHAnsi" w:cstheme="minorHAnsi"/>
                <w:szCs w:val="22"/>
              </w:rPr>
              <w:t xml:space="preserve">ders </w:t>
            </w:r>
            <w:r w:rsidRPr="00BF7C7F">
              <w:rPr>
                <w:rFonts w:asciiTheme="minorHAnsi" w:hAnsiTheme="minorHAnsi" w:cstheme="minorHAnsi"/>
                <w:spacing w:val="-1"/>
                <w:szCs w:val="22"/>
              </w:rPr>
              <w:t>i</w:t>
            </w:r>
            <w:r w:rsidRPr="00BF7C7F">
              <w:rPr>
                <w:rFonts w:asciiTheme="minorHAnsi" w:hAnsiTheme="minorHAnsi" w:cstheme="minorHAnsi"/>
                <w:szCs w:val="22"/>
              </w:rPr>
              <w:t>n accorda</w:t>
            </w:r>
            <w:r w:rsidRPr="00BF7C7F">
              <w:rPr>
                <w:rFonts w:asciiTheme="minorHAnsi" w:hAnsiTheme="minorHAnsi" w:cstheme="minorHAnsi"/>
                <w:spacing w:val="-1"/>
                <w:szCs w:val="22"/>
              </w:rPr>
              <w:t>n</w:t>
            </w:r>
            <w:r w:rsidRPr="00BF7C7F">
              <w:rPr>
                <w:rFonts w:asciiTheme="minorHAnsi" w:hAnsiTheme="minorHAnsi" w:cstheme="minorHAnsi"/>
                <w:szCs w:val="22"/>
              </w:rPr>
              <w:t xml:space="preserve">ce with law </w:t>
            </w:r>
            <w:r w:rsidRPr="00BF7C7F">
              <w:rPr>
                <w:rFonts w:asciiTheme="minorHAnsi" w:hAnsiTheme="minorHAnsi" w:cstheme="minorHAnsi"/>
                <w:spacing w:val="-1"/>
                <w:szCs w:val="22"/>
              </w:rPr>
              <w:t>p</w:t>
            </w:r>
            <w:r w:rsidRPr="00BF7C7F">
              <w:rPr>
                <w:rFonts w:asciiTheme="minorHAnsi" w:hAnsiTheme="minorHAnsi" w:cstheme="minorHAnsi"/>
                <w:szCs w:val="22"/>
              </w:rPr>
              <w:t>rov</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io</w:t>
            </w:r>
            <w:r w:rsidRPr="00BF7C7F">
              <w:rPr>
                <w:rFonts w:asciiTheme="minorHAnsi" w:hAnsiTheme="minorHAnsi" w:cstheme="minorHAnsi"/>
                <w:spacing w:val="-1"/>
                <w:szCs w:val="22"/>
              </w:rPr>
              <w:t>n</w:t>
            </w:r>
            <w:r w:rsidRPr="00BF7C7F">
              <w:rPr>
                <w:rFonts w:asciiTheme="minorHAnsi" w:hAnsiTheme="minorHAnsi" w:cstheme="minorHAnsi"/>
                <w:szCs w:val="22"/>
              </w:rPr>
              <w:t>s a</w:t>
            </w:r>
            <w:r w:rsidRPr="00BF7C7F">
              <w:rPr>
                <w:rFonts w:asciiTheme="minorHAnsi" w:hAnsiTheme="minorHAnsi" w:cstheme="minorHAnsi"/>
                <w:spacing w:val="-1"/>
                <w:szCs w:val="22"/>
              </w:rPr>
              <w:t>n</w:t>
            </w:r>
            <w:r w:rsidRPr="00BF7C7F">
              <w:rPr>
                <w:rFonts w:asciiTheme="minorHAnsi" w:hAnsiTheme="minorHAnsi" w:cstheme="minorHAnsi"/>
                <w:szCs w:val="22"/>
              </w:rPr>
              <w:t>d re</w:t>
            </w:r>
            <w:r w:rsidRPr="00BF7C7F">
              <w:rPr>
                <w:rFonts w:asciiTheme="minorHAnsi" w:hAnsiTheme="minorHAnsi" w:cstheme="minorHAnsi"/>
                <w:spacing w:val="-1"/>
                <w:szCs w:val="22"/>
              </w:rPr>
              <w:t>g</w:t>
            </w:r>
            <w:r w:rsidRPr="00BF7C7F">
              <w:rPr>
                <w:rFonts w:asciiTheme="minorHAnsi" w:hAnsiTheme="minorHAnsi" w:cstheme="minorHAnsi"/>
                <w:szCs w:val="22"/>
              </w:rPr>
              <w:t>ulatio</w:t>
            </w:r>
            <w:r w:rsidRPr="00BF7C7F">
              <w:rPr>
                <w:rFonts w:asciiTheme="minorHAnsi" w:hAnsiTheme="minorHAnsi" w:cstheme="minorHAnsi"/>
                <w:spacing w:val="-1"/>
                <w:szCs w:val="22"/>
              </w:rPr>
              <w:t>n</w:t>
            </w:r>
            <w:r w:rsidRPr="00BF7C7F">
              <w:rPr>
                <w:rFonts w:asciiTheme="minorHAnsi" w:hAnsiTheme="minorHAnsi" w:cstheme="minorHAnsi"/>
                <w:szCs w:val="22"/>
              </w:rPr>
              <w:t>s.</w:t>
            </w:r>
          </w:p>
        </w:tc>
      </w:tr>
      <w:tr w:rsidR="00D01A49" w:rsidRPr="00BF7C7F" w:rsidTr="000C383C">
        <w:tc>
          <w:tcPr>
            <w:tcW w:w="2943" w:type="dxa"/>
            <w:gridSpan w:val="2"/>
          </w:tcPr>
          <w:p w:rsidR="00D01A49" w:rsidRPr="00BF7C7F" w:rsidRDefault="00D01A49" w:rsidP="00BF7C7F">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lastRenderedPageBreak/>
              <w:t>36 - Ethics and Code of Conduct</w:t>
            </w:r>
          </w:p>
        </w:tc>
        <w:tc>
          <w:tcPr>
            <w:tcW w:w="1276" w:type="dxa"/>
            <w:gridSpan w:val="2"/>
          </w:tcPr>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b/>
                <w:bCs/>
                <w:szCs w:val="22"/>
              </w:rPr>
            </w:pPr>
            <w:r w:rsidRPr="00BF7C7F">
              <w:rPr>
                <w:rFonts w:asciiTheme="minorHAnsi" w:hAnsiTheme="minorHAnsi" w:cstheme="minorHAnsi"/>
                <w:szCs w:val="22"/>
              </w:rPr>
              <w:t>36 – 1</w:t>
            </w:r>
          </w:p>
        </w:tc>
        <w:tc>
          <w:tcPr>
            <w:tcW w:w="4303" w:type="dxa"/>
          </w:tcPr>
          <w:p w:rsidR="00D01A49" w:rsidRPr="00BF7C7F" w:rsidRDefault="00D01A49" w:rsidP="00BF7C7F">
            <w:pPr>
              <w:widowControl w:val="0"/>
              <w:autoSpaceDE w:val="0"/>
              <w:autoSpaceDN w:val="0"/>
              <w:adjustRightInd w:val="0"/>
              <w:spacing w:line="336" w:lineRule="auto"/>
              <w:ind w:right="58"/>
              <w:jc w:val="mediumKashida"/>
              <w:rPr>
                <w:rFonts w:asciiTheme="minorHAnsi" w:hAnsiTheme="minorHAnsi" w:cstheme="minorHAnsi"/>
                <w:szCs w:val="22"/>
              </w:rPr>
            </w:pPr>
            <w:r w:rsidRPr="00BF7C7F">
              <w:rPr>
                <w:rFonts w:asciiTheme="minorHAnsi" w:hAnsiTheme="minorHAnsi" w:cstheme="minorHAnsi"/>
                <w:szCs w:val="22"/>
              </w:rPr>
              <w:t>All tender</w:t>
            </w:r>
            <w:r w:rsidRPr="00BF7C7F">
              <w:rPr>
                <w:rFonts w:asciiTheme="minorHAnsi" w:hAnsiTheme="minorHAnsi" w:cstheme="minorHAnsi"/>
                <w:spacing w:val="-1"/>
                <w:szCs w:val="22"/>
              </w:rPr>
              <w:t>e</w:t>
            </w:r>
            <w:r w:rsidRPr="00BF7C7F">
              <w:rPr>
                <w:rFonts w:asciiTheme="minorHAnsi" w:hAnsiTheme="minorHAnsi" w:cstheme="minorHAnsi"/>
                <w:szCs w:val="22"/>
              </w:rPr>
              <w:t>rs</w:t>
            </w:r>
            <w:r w:rsidR="008A04C5">
              <w:rPr>
                <w:rFonts w:asciiTheme="minorHAnsi" w:hAnsiTheme="minorHAnsi" w:cstheme="minorHAnsi"/>
                <w:szCs w:val="22"/>
              </w:rPr>
              <w:t xml:space="preserve"> </w:t>
            </w:r>
            <w:r w:rsidRPr="00BF7C7F">
              <w:rPr>
                <w:rFonts w:asciiTheme="minorHAnsi" w:hAnsiTheme="minorHAnsi" w:cstheme="minorHAnsi"/>
                <w:szCs w:val="22"/>
              </w:rPr>
              <w:t>are requ</w:t>
            </w:r>
            <w:r w:rsidRPr="00BF7C7F">
              <w:rPr>
                <w:rFonts w:asciiTheme="minorHAnsi" w:hAnsiTheme="minorHAnsi" w:cstheme="minorHAnsi"/>
                <w:spacing w:val="-1"/>
                <w:szCs w:val="22"/>
              </w:rPr>
              <w:t>i</w:t>
            </w:r>
            <w:r w:rsidRPr="00BF7C7F">
              <w:rPr>
                <w:rFonts w:asciiTheme="minorHAnsi" w:hAnsiTheme="minorHAnsi" w:cstheme="minorHAnsi"/>
                <w:szCs w:val="22"/>
              </w:rPr>
              <w:t xml:space="preserve">red </w:t>
            </w:r>
            <w:r w:rsidRPr="00BF7C7F">
              <w:rPr>
                <w:rFonts w:asciiTheme="minorHAnsi" w:hAnsiTheme="minorHAnsi" w:cstheme="minorHAnsi"/>
                <w:spacing w:val="-2"/>
                <w:szCs w:val="22"/>
              </w:rPr>
              <w:t>t</w:t>
            </w:r>
            <w:r w:rsidRPr="00BF7C7F">
              <w:rPr>
                <w:rFonts w:asciiTheme="minorHAnsi" w:hAnsiTheme="minorHAnsi" w:cstheme="minorHAnsi"/>
                <w:szCs w:val="22"/>
              </w:rPr>
              <w:t>o observe the</w:t>
            </w:r>
            <w:r w:rsidR="008A04C5">
              <w:rPr>
                <w:rFonts w:asciiTheme="minorHAnsi" w:hAnsiTheme="minorHAnsi" w:cstheme="minorHAnsi"/>
                <w:szCs w:val="22"/>
              </w:rPr>
              <w:t xml:space="preserve"> </w:t>
            </w:r>
            <w:r w:rsidRPr="00BF7C7F">
              <w:rPr>
                <w:rFonts w:asciiTheme="minorHAnsi" w:hAnsiTheme="minorHAnsi" w:cstheme="minorHAnsi"/>
                <w:szCs w:val="22"/>
              </w:rPr>
              <w:t>high</w:t>
            </w:r>
            <w:r w:rsidRPr="00BF7C7F">
              <w:rPr>
                <w:rFonts w:asciiTheme="minorHAnsi" w:hAnsiTheme="minorHAnsi" w:cstheme="minorHAnsi"/>
                <w:spacing w:val="-1"/>
                <w:szCs w:val="22"/>
              </w:rPr>
              <w:t>e</w:t>
            </w:r>
            <w:r w:rsidRPr="00BF7C7F">
              <w:rPr>
                <w:rFonts w:asciiTheme="minorHAnsi" w:hAnsiTheme="minorHAnsi" w:cstheme="minorHAnsi"/>
                <w:szCs w:val="22"/>
              </w:rPr>
              <w:t>st stan</w:t>
            </w:r>
            <w:r w:rsidRPr="00BF7C7F">
              <w:rPr>
                <w:rFonts w:asciiTheme="minorHAnsi" w:hAnsiTheme="minorHAnsi" w:cstheme="minorHAnsi"/>
                <w:spacing w:val="-1"/>
                <w:szCs w:val="22"/>
              </w:rPr>
              <w:t>d</w:t>
            </w:r>
            <w:r w:rsidRPr="00BF7C7F">
              <w:rPr>
                <w:rFonts w:asciiTheme="minorHAnsi" w:hAnsiTheme="minorHAnsi" w:cstheme="minorHAnsi"/>
                <w:szCs w:val="22"/>
              </w:rPr>
              <w:t>ar</w:t>
            </w:r>
            <w:r w:rsidRPr="00BF7C7F">
              <w:rPr>
                <w:rFonts w:asciiTheme="minorHAnsi" w:hAnsiTheme="minorHAnsi" w:cstheme="minorHAnsi"/>
                <w:spacing w:val="-1"/>
                <w:szCs w:val="22"/>
              </w:rPr>
              <w:t>d</w:t>
            </w:r>
            <w:r w:rsidRPr="00BF7C7F">
              <w:rPr>
                <w:rFonts w:asciiTheme="minorHAnsi" w:hAnsiTheme="minorHAnsi" w:cstheme="minorHAnsi"/>
                <w:szCs w:val="22"/>
              </w:rPr>
              <w:t>s of ethics dur</w:t>
            </w:r>
            <w:r w:rsidRPr="00BF7C7F">
              <w:rPr>
                <w:rFonts w:asciiTheme="minorHAnsi" w:hAnsiTheme="minorHAnsi" w:cstheme="minorHAnsi"/>
                <w:spacing w:val="-1"/>
                <w:szCs w:val="22"/>
              </w:rPr>
              <w:t>i</w:t>
            </w:r>
            <w:r w:rsidRPr="00BF7C7F">
              <w:rPr>
                <w:rFonts w:asciiTheme="minorHAnsi" w:hAnsiTheme="minorHAnsi" w:cstheme="minorHAnsi"/>
                <w:szCs w:val="22"/>
              </w:rPr>
              <w:t>ng</w:t>
            </w:r>
            <w:r w:rsidR="008A04C5">
              <w:rPr>
                <w:rFonts w:asciiTheme="minorHAnsi" w:hAnsiTheme="minorHAnsi" w:cstheme="minorHAnsi"/>
                <w:szCs w:val="22"/>
              </w:rPr>
              <w:t xml:space="preserve"> </w:t>
            </w:r>
            <w:r w:rsidRPr="00BF7C7F">
              <w:rPr>
                <w:rFonts w:asciiTheme="minorHAnsi" w:hAnsiTheme="minorHAnsi" w:cstheme="minorHAnsi"/>
                <w:szCs w:val="22"/>
              </w:rPr>
              <w:t>the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re</w:t>
            </w:r>
            <w:r w:rsidRPr="00BF7C7F">
              <w:rPr>
                <w:rFonts w:asciiTheme="minorHAnsi" w:hAnsiTheme="minorHAnsi" w:cstheme="minorHAnsi"/>
                <w:spacing w:val="-1"/>
                <w:szCs w:val="22"/>
              </w:rPr>
              <w:t>m</w:t>
            </w:r>
            <w:r w:rsidRPr="00BF7C7F">
              <w:rPr>
                <w:rFonts w:asciiTheme="minorHAnsi" w:hAnsiTheme="minorHAnsi" w:cstheme="minorHAnsi"/>
                <w:szCs w:val="22"/>
              </w:rPr>
              <w:t>ent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 xml:space="preserve">ss </w:t>
            </w:r>
            <w:r w:rsidRPr="00BF7C7F">
              <w:rPr>
                <w:rFonts w:asciiTheme="minorHAnsi" w:hAnsiTheme="minorHAnsi" w:cstheme="minorHAnsi"/>
                <w:spacing w:val="-1"/>
                <w:szCs w:val="22"/>
              </w:rPr>
              <w:t>a</w:t>
            </w:r>
            <w:r w:rsidRPr="00BF7C7F">
              <w:rPr>
                <w:rFonts w:asciiTheme="minorHAnsi" w:hAnsiTheme="minorHAnsi" w:cstheme="minorHAnsi"/>
                <w:szCs w:val="22"/>
              </w:rPr>
              <w:t>nd executi</w:t>
            </w:r>
            <w:r w:rsidRPr="00BF7C7F">
              <w:rPr>
                <w:rFonts w:asciiTheme="minorHAnsi" w:hAnsiTheme="minorHAnsi" w:cstheme="minorHAnsi"/>
                <w:spacing w:val="-1"/>
                <w:szCs w:val="22"/>
              </w:rPr>
              <w:t>o</w:t>
            </w:r>
            <w:r w:rsidRPr="00BF7C7F">
              <w:rPr>
                <w:rFonts w:asciiTheme="minorHAnsi" w:hAnsiTheme="minorHAnsi" w:cstheme="minorHAnsi"/>
                <w:szCs w:val="22"/>
              </w:rPr>
              <w:t>n of contrac</w:t>
            </w:r>
            <w:r w:rsidRPr="00BF7C7F">
              <w:rPr>
                <w:rFonts w:asciiTheme="minorHAnsi" w:hAnsiTheme="minorHAnsi" w:cstheme="minorHAnsi"/>
                <w:spacing w:val="-2"/>
                <w:szCs w:val="22"/>
              </w:rPr>
              <w:t>t</w:t>
            </w:r>
            <w:r w:rsidRPr="00BF7C7F">
              <w:rPr>
                <w:rFonts w:asciiTheme="minorHAnsi" w:hAnsiTheme="minorHAnsi" w:cstheme="minorHAnsi"/>
                <w:szCs w:val="22"/>
              </w:rPr>
              <w:t>s. Such 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er</w:t>
            </w:r>
            <w:r w:rsidRPr="00BF7C7F">
              <w:rPr>
                <w:rFonts w:asciiTheme="minorHAnsi" w:hAnsiTheme="minorHAnsi" w:cstheme="minorHAnsi"/>
                <w:szCs w:val="22"/>
              </w:rPr>
              <w:t xml:space="preserve">s shall </w:t>
            </w:r>
            <w:r w:rsidRPr="00BF7C7F">
              <w:rPr>
                <w:rFonts w:asciiTheme="minorHAnsi" w:hAnsiTheme="minorHAnsi" w:cstheme="minorHAnsi"/>
                <w:spacing w:val="-1"/>
                <w:szCs w:val="22"/>
              </w:rPr>
              <w:t>b</w:t>
            </w:r>
            <w:r w:rsidRPr="00BF7C7F">
              <w:rPr>
                <w:rFonts w:asciiTheme="minorHAnsi" w:hAnsiTheme="minorHAnsi" w:cstheme="minorHAnsi"/>
                <w:szCs w:val="22"/>
              </w:rPr>
              <w:t>e proh</w:t>
            </w:r>
            <w:r w:rsidRPr="00BF7C7F">
              <w:rPr>
                <w:rFonts w:asciiTheme="minorHAnsi" w:hAnsiTheme="minorHAnsi" w:cstheme="minorHAnsi"/>
                <w:spacing w:val="-1"/>
                <w:szCs w:val="22"/>
              </w:rPr>
              <w:t>i</w:t>
            </w:r>
            <w:r w:rsidRPr="00BF7C7F">
              <w:rPr>
                <w:rFonts w:asciiTheme="minorHAnsi" w:hAnsiTheme="minorHAnsi" w:cstheme="minorHAnsi"/>
                <w:szCs w:val="22"/>
              </w:rPr>
              <w:t>bited fr</w:t>
            </w:r>
            <w:r w:rsidRPr="00BF7C7F">
              <w:rPr>
                <w:rFonts w:asciiTheme="minorHAnsi" w:hAnsiTheme="minorHAnsi" w:cstheme="minorHAnsi"/>
                <w:spacing w:val="-1"/>
                <w:szCs w:val="22"/>
              </w:rPr>
              <w:t>o</w:t>
            </w:r>
            <w:r w:rsidRPr="00BF7C7F">
              <w:rPr>
                <w:rFonts w:asciiTheme="minorHAnsi" w:hAnsiTheme="minorHAnsi" w:cstheme="minorHAnsi"/>
                <w:szCs w:val="22"/>
              </w:rPr>
              <w:t xml:space="preserve">m unethical </w:t>
            </w:r>
            <w:r w:rsidRPr="00BF7C7F">
              <w:rPr>
                <w:rFonts w:asciiTheme="minorHAnsi" w:hAnsiTheme="minorHAnsi" w:cstheme="minorHAnsi"/>
                <w:spacing w:val="-1"/>
                <w:szCs w:val="22"/>
              </w:rPr>
              <w:t>p</w:t>
            </w:r>
            <w:r w:rsidRPr="00BF7C7F">
              <w:rPr>
                <w:rFonts w:asciiTheme="minorHAnsi" w:hAnsiTheme="minorHAnsi" w:cstheme="minorHAnsi"/>
                <w:szCs w:val="22"/>
              </w:rPr>
              <w:t>ract</w:t>
            </w:r>
            <w:r w:rsidRPr="00BF7C7F">
              <w:rPr>
                <w:rFonts w:asciiTheme="minorHAnsi" w:hAnsiTheme="minorHAnsi" w:cstheme="minorHAnsi"/>
                <w:spacing w:val="-1"/>
                <w:szCs w:val="22"/>
              </w:rPr>
              <w:t>i</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 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8A04C5">
              <w:rPr>
                <w:rFonts w:asciiTheme="minorHAnsi" w:hAnsiTheme="minorHAnsi" w:cstheme="minorHAnsi"/>
                <w:szCs w:val="22"/>
              </w:rPr>
              <w:t xml:space="preserve"> </w:t>
            </w:r>
            <w:r w:rsidRPr="00BF7C7F">
              <w:rPr>
                <w:rFonts w:asciiTheme="minorHAnsi" w:hAnsiTheme="minorHAnsi" w:cstheme="minorHAnsi"/>
                <w:szCs w:val="22"/>
              </w:rPr>
              <w:t>as foll</w:t>
            </w:r>
            <w:r w:rsidRPr="00BF7C7F">
              <w:rPr>
                <w:rFonts w:asciiTheme="minorHAnsi" w:hAnsiTheme="minorHAnsi" w:cstheme="minorHAnsi"/>
                <w:spacing w:val="-1"/>
                <w:szCs w:val="22"/>
              </w:rPr>
              <w:t>o</w:t>
            </w:r>
            <w:r w:rsidRPr="00BF7C7F">
              <w:rPr>
                <w:rFonts w:asciiTheme="minorHAnsi" w:hAnsiTheme="minorHAnsi" w:cstheme="minorHAnsi"/>
                <w:szCs w:val="22"/>
              </w:rPr>
              <w:t>ws:</w:t>
            </w:r>
          </w:p>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w:t>
            </w:r>
            <w:r w:rsidR="008A04C5">
              <w:rPr>
                <w:rFonts w:asciiTheme="minorHAnsi" w:hAnsiTheme="minorHAnsi" w:cstheme="minorHAnsi"/>
                <w:szCs w:val="22"/>
              </w:rPr>
              <w:t xml:space="preserve"> </w:t>
            </w:r>
            <w:r w:rsidRPr="00BF7C7F">
              <w:rPr>
                <w:rFonts w:asciiTheme="minorHAnsi" w:hAnsiTheme="minorHAnsi" w:cstheme="minorHAnsi"/>
                <w:szCs w:val="22"/>
              </w:rPr>
              <w:t>“corrupt practice” which mea</w:t>
            </w:r>
            <w:r w:rsidRPr="00BF7C7F">
              <w:rPr>
                <w:rFonts w:asciiTheme="minorHAnsi" w:hAnsiTheme="minorHAnsi" w:cstheme="minorHAnsi"/>
                <w:spacing w:val="-1"/>
                <w:szCs w:val="22"/>
              </w:rPr>
              <w:t>n</w:t>
            </w:r>
            <w:r w:rsidRPr="00BF7C7F">
              <w:rPr>
                <w:rFonts w:asciiTheme="minorHAnsi" w:hAnsiTheme="minorHAnsi" w:cstheme="minorHAnsi"/>
                <w:szCs w:val="22"/>
              </w:rPr>
              <w:t>s the offerin</w:t>
            </w:r>
            <w:r w:rsidRPr="00BF7C7F">
              <w:rPr>
                <w:rFonts w:asciiTheme="minorHAnsi" w:hAnsiTheme="minorHAnsi" w:cstheme="minorHAnsi"/>
                <w:spacing w:val="-1"/>
                <w:szCs w:val="22"/>
              </w:rPr>
              <w:t>g</w:t>
            </w:r>
            <w:r w:rsidRPr="00BF7C7F">
              <w:rPr>
                <w:rFonts w:asciiTheme="minorHAnsi" w:hAnsiTheme="minorHAnsi" w:cstheme="minorHAnsi"/>
                <w:szCs w:val="22"/>
              </w:rPr>
              <w:t>, giving, receiving, or soliciti</w:t>
            </w:r>
            <w:r w:rsidRPr="00BF7C7F">
              <w:rPr>
                <w:rFonts w:asciiTheme="minorHAnsi" w:hAnsiTheme="minorHAnsi" w:cstheme="minorHAnsi"/>
                <w:spacing w:val="-1"/>
                <w:szCs w:val="22"/>
              </w:rPr>
              <w:t>n</w:t>
            </w:r>
            <w:r w:rsidRPr="00BF7C7F">
              <w:rPr>
                <w:rFonts w:asciiTheme="minorHAnsi" w:hAnsiTheme="minorHAnsi" w:cstheme="minorHAnsi"/>
                <w:szCs w:val="22"/>
              </w:rPr>
              <w:t>g of anything of value to influe</w:t>
            </w:r>
            <w:r w:rsidRPr="00BF7C7F">
              <w:rPr>
                <w:rFonts w:asciiTheme="minorHAnsi" w:hAnsiTheme="minorHAnsi" w:cstheme="minorHAnsi"/>
                <w:spacing w:val="-1"/>
                <w:szCs w:val="22"/>
              </w:rPr>
              <w:t>n</w:t>
            </w:r>
            <w:r w:rsidRPr="00BF7C7F">
              <w:rPr>
                <w:rFonts w:asciiTheme="minorHAnsi" w:hAnsiTheme="minorHAnsi" w:cstheme="minorHAnsi"/>
                <w:szCs w:val="22"/>
              </w:rPr>
              <w:t>ce the</w:t>
            </w:r>
            <w:r w:rsidR="008A04C5">
              <w:rPr>
                <w:rFonts w:asciiTheme="minorHAnsi" w:hAnsiTheme="minorHAnsi" w:cstheme="minorHAnsi"/>
                <w:szCs w:val="22"/>
              </w:rPr>
              <w:t xml:space="preserve"> </w:t>
            </w:r>
            <w:r w:rsidRPr="00BF7C7F">
              <w:rPr>
                <w:rFonts w:asciiTheme="minorHAnsi" w:hAnsiTheme="minorHAnsi" w:cstheme="minorHAnsi"/>
                <w:szCs w:val="22"/>
              </w:rPr>
              <w:t>action of a p</w:t>
            </w:r>
            <w:r w:rsidRPr="00BF7C7F">
              <w:rPr>
                <w:rFonts w:asciiTheme="minorHAnsi" w:hAnsiTheme="minorHAnsi" w:cstheme="minorHAnsi"/>
                <w:spacing w:val="-1"/>
                <w:szCs w:val="22"/>
              </w:rPr>
              <w:t>u</w:t>
            </w:r>
            <w:r w:rsidRPr="00BF7C7F">
              <w:rPr>
                <w:rFonts w:asciiTheme="minorHAnsi" w:hAnsiTheme="minorHAnsi" w:cstheme="minorHAnsi"/>
                <w:szCs w:val="22"/>
              </w:rPr>
              <w:t>blic official in</w:t>
            </w:r>
            <w:r w:rsidR="008A04C5">
              <w:rPr>
                <w:rFonts w:asciiTheme="minorHAnsi" w:hAnsiTheme="minorHAnsi" w:cstheme="minorHAnsi"/>
                <w:szCs w:val="22"/>
              </w:rPr>
              <w:t xml:space="preserve"> </w:t>
            </w:r>
            <w:r w:rsidRPr="00BF7C7F">
              <w:rPr>
                <w:rFonts w:asciiTheme="minorHAnsi" w:hAnsiTheme="minorHAnsi" w:cstheme="minorHAnsi"/>
                <w:szCs w:val="22"/>
              </w:rPr>
              <w:t>the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rem</w:t>
            </w:r>
            <w:r w:rsidRPr="00BF7C7F">
              <w:rPr>
                <w:rFonts w:asciiTheme="minorHAnsi" w:hAnsiTheme="minorHAnsi" w:cstheme="minorHAnsi"/>
                <w:spacing w:val="-1"/>
                <w:szCs w:val="22"/>
              </w:rPr>
              <w:t>e</w:t>
            </w:r>
            <w:r w:rsidRPr="00BF7C7F">
              <w:rPr>
                <w:rFonts w:asciiTheme="minorHAnsi" w:hAnsiTheme="minorHAnsi" w:cstheme="minorHAnsi"/>
                <w:szCs w:val="22"/>
              </w:rPr>
              <w:t>nt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 xml:space="preserve">ss </w:t>
            </w:r>
            <w:r w:rsidRPr="00BF7C7F">
              <w:rPr>
                <w:rFonts w:asciiTheme="minorHAnsi" w:hAnsiTheme="minorHAnsi" w:cstheme="minorHAnsi"/>
                <w:spacing w:val="-1"/>
                <w:szCs w:val="22"/>
              </w:rPr>
              <w:t>o</w:t>
            </w:r>
            <w:r w:rsidRPr="00BF7C7F">
              <w:rPr>
                <w:rFonts w:asciiTheme="minorHAnsi" w:hAnsiTheme="minorHAnsi" w:cstheme="minorHAnsi"/>
                <w:szCs w:val="22"/>
              </w:rPr>
              <w:t>r in</w:t>
            </w:r>
            <w:r w:rsidR="008A04C5">
              <w:rPr>
                <w:rFonts w:asciiTheme="minorHAnsi" w:hAnsiTheme="minorHAnsi" w:cstheme="minorHAnsi"/>
                <w:szCs w:val="22"/>
              </w:rPr>
              <w:t xml:space="preserve"> </w:t>
            </w:r>
            <w:r w:rsidRPr="00BF7C7F">
              <w:rPr>
                <w:rFonts w:asciiTheme="minorHAnsi" w:hAnsiTheme="minorHAnsi" w:cstheme="minorHAnsi"/>
                <w:szCs w:val="22"/>
              </w:rPr>
              <w:t>contract ex</w:t>
            </w:r>
            <w:r w:rsidRPr="00BF7C7F">
              <w:rPr>
                <w:rFonts w:asciiTheme="minorHAnsi" w:hAnsiTheme="minorHAnsi" w:cstheme="minorHAnsi"/>
                <w:spacing w:val="-1"/>
                <w:szCs w:val="22"/>
              </w:rPr>
              <w:t>ec</w:t>
            </w:r>
            <w:r w:rsidRPr="00BF7C7F">
              <w:rPr>
                <w:rFonts w:asciiTheme="minorHAnsi" w:hAnsiTheme="minorHAnsi" w:cstheme="minorHAnsi"/>
                <w:szCs w:val="22"/>
              </w:rPr>
              <w:t xml:space="preserve">ution; and </w:t>
            </w:r>
          </w:p>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D01A49" w:rsidRPr="00BF7C7F" w:rsidRDefault="00D01A49" w:rsidP="008A04C5">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“fraudul</w:t>
            </w:r>
            <w:r w:rsidRPr="00BF7C7F">
              <w:rPr>
                <w:rFonts w:asciiTheme="minorHAnsi" w:hAnsiTheme="minorHAnsi" w:cstheme="minorHAnsi"/>
                <w:spacing w:val="-1"/>
                <w:szCs w:val="22"/>
              </w:rPr>
              <w:t>e</w:t>
            </w:r>
            <w:r w:rsidRPr="00BF7C7F">
              <w:rPr>
                <w:rFonts w:asciiTheme="minorHAnsi" w:hAnsiTheme="minorHAnsi" w:cstheme="minorHAnsi"/>
                <w:szCs w:val="22"/>
              </w:rPr>
              <w:t>nt pract</w:t>
            </w:r>
            <w:r w:rsidRPr="00BF7C7F">
              <w:rPr>
                <w:rFonts w:asciiTheme="minorHAnsi" w:hAnsiTheme="minorHAnsi" w:cstheme="minorHAnsi"/>
                <w:spacing w:val="-1"/>
                <w:szCs w:val="22"/>
              </w:rPr>
              <w:t>i</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 me</w:t>
            </w:r>
            <w:r w:rsidRPr="00BF7C7F">
              <w:rPr>
                <w:rFonts w:asciiTheme="minorHAnsi" w:hAnsiTheme="minorHAnsi" w:cstheme="minorHAnsi"/>
                <w:spacing w:val="-1"/>
                <w:szCs w:val="22"/>
              </w:rPr>
              <w:t>a</w:t>
            </w:r>
            <w:r w:rsidRPr="00BF7C7F">
              <w:rPr>
                <w:rFonts w:asciiTheme="minorHAnsi" w:hAnsiTheme="minorHAnsi" w:cstheme="minorHAnsi"/>
                <w:szCs w:val="22"/>
              </w:rPr>
              <w:t>ns a misrepresen</w:t>
            </w:r>
            <w:r w:rsidRPr="00BF7C7F">
              <w:rPr>
                <w:rFonts w:asciiTheme="minorHAnsi" w:hAnsiTheme="minorHAnsi" w:cstheme="minorHAnsi"/>
                <w:spacing w:val="-2"/>
                <w:szCs w:val="22"/>
              </w:rPr>
              <w:t>t</w:t>
            </w:r>
            <w:r w:rsidRPr="00BF7C7F">
              <w:rPr>
                <w:rFonts w:asciiTheme="minorHAnsi" w:hAnsiTheme="minorHAnsi" w:cstheme="minorHAnsi"/>
                <w:szCs w:val="22"/>
              </w:rPr>
              <w:t>ation of facts</w:t>
            </w:r>
            <w:r w:rsidR="008A04C5">
              <w:rPr>
                <w:rFonts w:asciiTheme="minorHAnsi" w:hAnsiTheme="minorHAnsi" w:cstheme="minorHAnsi"/>
                <w:szCs w:val="22"/>
              </w:rPr>
              <w:t xml:space="preserve"> </w:t>
            </w:r>
            <w:r w:rsidRPr="00BF7C7F">
              <w:rPr>
                <w:rFonts w:asciiTheme="minorHAnsi" w:hAnsiTheme="minorHAnsi" w:cstheme="minorHAnsi"/>
                <w:szCs w:val="22"/>
              </w:rPr>
              <w:t>in ord</w:t>
            </w:r>
            <w:r w:rsidRPr="00BF7C7F">
              <w:rPr>
                <w:rFonts w:asciiTheme="minorHAnsi" w:hAnsiTheme="minorHAnsi" w:cstheme="minorHAnsi"/>
                <w:spacing w:val="-1"/>
                <w:szCs w:val="22"/>
              </w:rPr>
              <w:t>e</w:t>
            </w:r>
            <w:r w:rsidRPr="00BF7C7F">
              <w:rPr>
                <w:rFonts w:asciiTheme="minorHAnsi" w:hAnsiTheme="minorHAnsi" w:cstheme="minorHAnsi"/>
                <w:szCs w:val="22"/>
              </w:rPr>
              <w:t>r to influe</w:t>
            </w:r>
            <w:r w:rsidRPr="00BF7C7F">
              <w:rPr>
                <w:rFonts w:asciiTheme="minorHAnsi" w:hAnsiTheme="minorHAnsi" w:cstheme="minorHAnsi"/>
                <w:spacing w:val="-1"/>
                <w:szCs w:val="22"/>
              </w:rPr>
              <w:t>n</w:t>
            </w:r>
            <w:r w:rsidRPr="00BF7C7F">
              <w:rPr>
                <w:rFonts w:asciiTheme="minorHAnsi" w:hAnsiTheme="minorHAnsi" w:cstheme="minorHAnsi"/>
                <w:szCs w:val="22"/>
              </w:rPr>
              <w:t>ce a</w:t>
            </w:r>
            <w:r w:rsidR="008A04C5">
              <w:rPr>
                <w:rFonts w:asciiTheme="minorHAnsi" w:hAnsiTheme="minorHAnsi" w:cstheme="minorHAnsi"/>
                <w:szCs w:val="22"/>
              </w:rPr>
              <w:t xml:space="preserve"> </w:t>
            </w:r>
            <w:r w:rsidRPr="00BF7C7F">
              <w:rPr>
                <w:rFonts w:asciiTheme="minorHAnsi" w:hAnsiTheme="minorHAnsi" w:cstheme="minorHAnsi"/>
                <w:szCs w:val="22"/>
              </w:rPr>
              <w:t>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rem</w:t>
            </w:r>
            <w:r w:rsidRPr="00BF7C7F">
              <w:rPr>
                <w:rFonts w:asciiTheme="minorHAnsi" w:hAnsiTheme="minorHAnsi" w:cstheme="minorHAnsi"/>
                <w:spacing w:val="-1"/>
                <w:szCs w:val="22"/>
              </w:rPr>
              <w:t>e</w:t>
            </w:r>
            <w:r w:rsidRPr="00BF7C7F">
              <w:rPr>
                <w:rFonts w:asciiTheme="minorHAnsi" w:hAnsiTheme="minorHAnsi" w:cstheme="minorHAnsi"/>
                <w:szCs w:val="22"/>
              </w:rPr>
              <w:t>nt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 xml:space="preserve">ss </w:t>
            </w:r>
            <w:r w:rsidRPr="00BF7C7F">
              <w:rPr>
                <w:rFonts w:asciiTheme="minorHAnsi" w:hAnsiTheme="minorHAnsi" w:cstheme="minorHAnsi"/>
                <w:spacing w:val="-1"/>
                <w:szCs w:val="22"/>
              </w:rPr>
              <w:t>o</w:t>
            </w:r>
            <w:r w:rsidRPr="00BF7C7F">
              <w:rPr>
                <w:rFonts w:asciiTheme="minorHAnsi" w:hAnsiTheme="minorHAnsi" w:cstheme="minorHAnsi"/>
                <w:szCs w:val="22"/>
              </w:rPr>
              <w:t>r t</w:t>
            </w:r>
            <w:r w:rsidRPr="00BF7C7F">
              <w:rPr>
                <w:rFonts w:asciiTheme="minorHAnsi" w:hAnsiTheme="minorHAnsi" w:cstheme="minorHAnsi"/>
                <w:spacing w:val="-1"/>
                <w:szCs w:val="22"/>
              </w:rPr>
              <w:t>h</w:t>
            </w:r>
            <w:r w:rsidRPr="00BF7C7F">
              <w:rPr>
                <w:rFonts w:asciiTheme="minorHAnsi" w:hAnsiTheme="minorHAnsi" w:cstheme="minorHAnsi"/>
                <w:szCs w:val="22"/>
              </w:rPr>
              <w:t>e executi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w:t>
            </w:r>
            <w:r w:rsidRPr="00BF7C7F">
              <w:rPr>
                <w:rFonts w:asciiTheme="minorHAnsi" w:hAnsiTheme="minorHAnsi" w:cstheme="minorHAnsi"/>
                <w:spacing w:val="-1"/>
                <w:szCs w:val="22"/>
              </w:rPr>
              <w:t>o</w:t>
            </w:r>
            <w:r w:rsidRPr="00BF7C7F">
              <w:rPr>
                <w:rFonts w:asciiTheme="minorHAnsi" w:hAnsiTheme="minorHAnsi" w:cstheme="minorHAnsi"/>
                <w:szCs w:val="22"/>
              </w:rPr>
              <w:t>f</w:t>
            </w:r>
            <w:r w:rsidR="008A04C5">
              <w:rPr>
                <w:rFonts w:asciiTheme="minorHAnsi" w:hAnsiTheme="minorHAnsi" w:cstheme="minorHAnsi"/>
                <w:szCs w:val="22"/>
              </w:rPr>
              <w:t xml:space="preserve"> </w:t>
            </w:r>
            <w:r w:rsidRPr="00BF7C7F">
              <w:rPr>
                <w:rFonts w:asciiTheme="minorHAnsi" w:hAnsiTheme="minorHAnsi" w:cstheme="minorHAnsi"/>
                <w:szCs w:val="22"/>
              </w:rPr>
              <w:t>a contr</w:t>
            </w:r>
            <w:r w:rsidRPr="00BF7C7F">
              <w:rPr>
                <w:rFonts w:asciiTheme="minorHAnsi" w:hAnsiTheme="minorHAnsi" w:cstheme="minorHAnsi"/>
                <w:spacing w:val="-1"/>
                <w:szCs w:val="22"/>
              </w:rPr>
              <w:t>a</w:t>
            </w:r>
            <w:r w:rsidRPr="00BF7C7F">
              <w:rPr>
                <w:rFonts w:asciiTheme="minorHAnsi" w:hAnsiTheme="minorHAnsi" w:cstheme="minorHAnsi"/>
                <w:szCs w:val="22"/>
              </w:rPr>
              <w:t>ct to the detrim</w:t>
            </w:r>
            <w:r w:rsidRPr="00BF7C7F">
              <w:rPr>
                <w:rFonts w:asciiTheme="minorHAnsi" w:hAnsiTheme="minorHAnsi" w:cstheme="minorHAnsi"/>
                <w:spacing w:val="-1"/>
                <w:szCs w:val="22"/>
              </w:rPr>
              <w:t>e</w:t>
            </w:r>
            <w:r w:rsidRPr="00BF7C7F">
              <w:rPr>
                <w:rFonts w:asciiTheme="minorHAnsi" w:hAnsiTheme="minorHAnsi" w:cstheme="minorHAnsi"/>
                <w:szCs w:val="22"/>
              </w:rPr>
              <w:t>nt of the Entity,</w:t>
            </w:r>
            <w:r w:rsidR="008A04C5">
              <w:rPr>
                <w:rFonts w:asciiTheme="minorHAnsi" w:hAnsiTheme="minorHAnsi" w:cstheme="minorHAnsi"/>
                <w:szCs w:val="22"/>
              </w:rPr>
              <w:t xml:space="preserve"> </w:t>
            </w:r>
            <w:r w:rsidRPr="00BF7C7F">
              <w:rPr>
                <w:rFonts w:asciiTheme="minorHAnsi" w:hAnsiTheme="minorHAnsi" w:cstheme="minorHAnsi"/>
                <w:szCs w:val="22"/>
              </w:rPr>
              <w:t>and i</w:t>
            </w:r>
            <w:r w:rsidRPr="00BF7C7F">
              <w:rPr>
                <w:rFonts w:asciiTheme="minorHAnsi" w:hAnsiTheme="minorHAnsi" w:cstheme="minorHAnsi"/>
                <w:spacing w:val="-1"/>
                <w:szCs w:val="22"/>
              </w:rPr>
              <w:t>n</w:t>
            </w:r>
            <w:r w:rsidRPr="00BF7C7F">
              <w:rPr>
                <w:rFonts w:asciiTheme="minorHAnsi" w:hAnsiTheme="minorHAnsi" w:cstheme="minorHAnsi"/>
                <w:szCs w:val="22"/>
              </w:rPr>
              <w:t>clud</w:t>
            </w:r>
            <w:r w:rsidRPr="00BF7C7F">
              <w:rPr>
                <w:rFonts w:asciiTheme="minorHAnsi" w:hAnsiTheme="minorHAnsi" w:cstheme="minorHAnsi"/>
                <w:spacing w:val="-1"/>
                <w:szCs w:val="22"/>
              </w:rPr>
              <w:t>e</w:t>
            </w:r>
            <w:r w:rsidRPr="00BF7C7F">
              <w:rPr>
                <w:rFonts w:asciiTheme="minorHAnsi" w:hAnsiTheme="minorHAnsi" w:cstheme="minorHAnsi"/>
                <w:szCs w:val="22"/>
              </w:rPr>
              <w:t>s</w:t>
            </w:r>
            <w:r w:rsidR="008A04C5">
              <w:rPr>
                <w:rFonts w:asciiTheme="minorHAnsi" w:hAnsiTheme="minorHAnsi" w:cstheme="minorHAnsi"/>
                <w:szCs w:val="22"/>
              </w:rPr>
              <w:t xml:space="preserve"> </w:t>
            </w:r>
            <w:r w:rsidRPr="00BF7C7F">
              <w:rPr>
                <w:rFonts w:asciiTheme="minorHAnsi" w:hAnsiTheme="minorHAnsi" w:cstheme="minorHAnsi"/>
                <w:szCs w:val="22"/>
              </w:rPr>
              <w:t>coll</w:t>
            </w:r>
            <w:r w:rsidRPr="00BF7C7F">
              <w:rPr>
                <w:rFonts w:asciiTheme="minorHAnsi" w:hAnsiTheme="minorHAnsi" w:cstheme="minorHAnsi"/>
                <w:spacing w:val="-1"/>
                <w:szCs w:val="22"/>
              </w:rPr>
              <w:t>u</w:t>
            </w:r>
            <w:r w:rsidRPr="00BF7C7F">
              <w:rPr>
                <w:rFonts w:asciiTheme="minorHAnsi" w:hAnsiTheme="minorHAnsi" w:cstheme="minorHAnsi"/>
                <w:szCs w:val="22"/>
              </w:rPr>
              <w:t>sive pr</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 xml:space="preserve">tice </w:t>
            </w:r>
            <w:r w:rsidRPr="00BF7C7F">
              <w:rPr>
                <w:rFonts w:asciiTheme="minorHAnsi" w:hAnsiTheme="minorHAnsi" w:cstheme="minorHAnsi"/>
                <w:spacing w:val="-1"/>
                <w:szCs w:val="22"/>
              </w:rPr>
              <w:t>a</w:t>
            </w:r>
            <w:r w:rsidRPr="00BF7C7F">
              <w:rPr>
                <w:rFonts w:asciiTheme="minorHAnsi" w:hAnsiTheme="minorHAnsi" w:cstheme="minorHAnsi"/>
                <w:szCs w:val="22"/>
              </w:rPr>
              <w:t>m</w:t>
            </w:r>
            <w:r w:rsidRPr="00BF7C7F">
              <w:rPr>
                <w:rFonts w:asciiTheme="minorHAnsi" w:hAnsiTheme="minorHAnsi" w:cstheme="minorHAnsi"/>
                <w:spacing w:val="-1"/>
                <w:szCs w:val="22"/>
              </w:rPr>
              <w:t>o</w:t>
            </w:r>
            <w:r w:rsidRPr="00BF7C7F">
              <w:rPr>
                <w:rFonts w:asciiTheme="minorHAnsi" w:hAnsiTheme="minorHAnsi" w:cstheme="minorHAnsi"/>
                <w:szCs w:val="22"/>
              </w:rPr>
              <w:t>ng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 xml:space="preserve">r </w:t>
            </w:r>
            <w:r w:rsidR="00622365">
              <w:rPr>
                <w:rFonts w:asciiTheme="minorHAnsi" w:hAnsiTheme="minorHAnsi" w:cstheme="minorHAnsi"/>
                <w:szCs w:val="22"/>
              </w:rPr>
              <w:t>(</w:t>
            </w:r>
            <w:r w:rsidRPr="00BF7C7F">
              <w:rPr>
                <w:rFonts w:asciiTheme="minorHAnsi" w:hAnsiTheme="minorHAnsi" w:cstheme="minorHAnsi"/>
                <w:szCs w:val="22"/>
              </w:rPr>
              <w:t>pri</w:t>
            </w:r>
            <w:r w:rsidRPr="00BF7C7F">
              <w:rPr>
                <w:rFonts w:asciiTheme="minorHAnsi" w:hAnsiTheme="minorHAnsi" w:cstheme="minorHAnsi"/>
                <w:spacing w:val="-1"/>
                <w:szCs w:val="22"/>
              </w:rPr>
              <w:t>o</w:t>
            </w:r>
            <w:r w:rsidRPr="00BF7C7F">
              <w:rPr>
                <w:rFonts w:asciiTheme="minorHAnsi" w:hAnsiTheme="minorHAnsi" w:cstheme="minorHAnsi"/>
                <w:szCs w:val="22"/>
              </w:rPr>
              <w:t>r to or after tend</w:t>
            </w:r>
            <w:r w:rsidRPr="00BF7C7F">
              <w:rPr>
                <w:rFonts w:asciiTheme="minorHAnsi" w:hAnsiTheme="minorHAnsi" w:cstheme="minorHAnsi"/>
                <w:spacing w:val="-1"/>
                <w:szCs w:val="22"/>
              </w:rPr>
              <w:t>e</w:t>
            </w:r>
            <w:r w:rsidRPr="00BF7C7F">
              <w:rPr>
                <w:rFonts w:asciiTheme="minorHAnsi" w:hAnsiTheme="minorHAnsi" w:cstheme="minorHAnsi"/>
                <w:szCs w:val="22"/>
              </w:rPr>
              <w:t>r subm</w:t>
            </w:r>
            <w:r w:rsidRPr="00BF7C7F">
              <w:rPr>
                <w:rFonts w:asciiTheme="minorHAnsi" w:hAnsiTheme="minorHAnsi" w:cstheme="minorHAnsi"/>
                <w:spacing w:val="-1"/>
                <w:szCs w:val="22"/>
              </w:rPr>
              <w:t>is</w:t>
            </w:r>
            <w:r w:rsidRPr="00BF7C7F">
              <w:rPr>
                <w:rFonts w:asciiTheme="minorHAnsi" w:hAnsiTheme="minorHAnsi" w:cstheme="minorHAnsi"/>
                <w:szCs w:val="22"/>
              </w:rPr>
              <w:t>sion) des</w:t>
            </w:r>
            <w:r w:rsidRPr="00BF7C7F">
              <w:rPr>
                <w:rFonts w:asciiTheme="minorHAnsi" w:hAnsiTheme="minorHAnsi" w:cstheme="minorHAnsi"/>
                <w:spacing w:val="-1"/>
                <w:szCs w:val="22"/>
              </w:rPr>
              <w:t>i</w:t>
            </w:r>
            <w:r w:rsidRPr="00BF7C7F">
              <w:rPr>
                <w:rFonts w:asciiTheme="minorHAnsi" w:hAnsiTheme="minorHAnsi" w:cstheme="minorHAnsi"/>
                <w:szCs w:val="22"/>
              </w:rPr>
              <w:t>gn</w:t>
            </w:r>
            <w:r w:rsidRPr="00BF7C7F">
              <w:rPr>
                <w:rFonts w:asciiTheme="minorHAnsi" w:hAnsiTheme="minorHAnsi" w:cstheme="minorHAnsi"/>
                <w:spacing w:val="-1"/>
                <w:szCs w:val="22"/>
              </w:rPr>
              <w:t>e</w:t>
            </w:r>
            <w:r w:rsidRPr="00BF7C7F">
              <w:rPr>
                <w:rFonts w:asciiTheme="minorHAnsi" w:hAnsiTheme="minorHAnsi" w:cstheme="minorHAnsi"/>
                <w:szCs w:val="22"/>
              </w:rPr>
              <w:t>d to establ</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h ten</w:t>
            </w:r>
            <w:r w:rsidRPr="00BF7C7F">
              <w:rPr>
                <w:rFonts w:asciiTheme="minorHAnsi" w:hAnsiTheme="minorHAnsi" w:cstheme="minorHAnsi"/>
                <w:spacing w:val="-1"/>
                <w:szCs w:val="22"/>
              </w:rPr>
              <w:t>d</w:t>
            </w:r>
            <w:r w:rsidRPr="00BF7C7F">
              <w:rPr>
                <w:rFonts w:asciiTheme="minorHAnsi" w:hAnsiTheme="minorHAnsi" w:cstheme="minorHAnsi"/>
                <w:szCs w:val="22"/>
              </w:rPr>
              <w:t>er 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 at artificial n</w:t>
            </w:r>
            <w:r w:rsidRPr="00BF7C7F">
              <w:rPr>
                <w:rFonts w:asciiTheme="minorHAnsi" w:hAnsiTheme="minorHAnsi" w:cstheme="minorHAnsi"/>
                <w:spacing w:val="-1"/>
                <w:szCs w:val="22"/>
              </w:rPr>
              <w:t>o</w:t>
            </w:r>
            <w:r w:rsidRPr="00BF7C7F">
              <w:rPr>
                <w:rFonts w:asciiTheme="minorHAnsi" w:hAnsiTheme="minorHAnsi" w:cstheme="minorHAnsi"/>
                <w:szCs w:val="22"/>
              </w:rPr>
              <w:t>n-com</w:t>
            </w:r>
            <w:r w:rsidRPr="00BF7C7F">
              <w:rPr>
                <w:rFonts w:asciiTheme="minorHAnsi" w:hAnsiTheme="minorHAnsi" w:cstheme="minorHAnsi"/>
                <w:spacing w:val="-1"/>
                <w:szCs w:val="22"/>
              </w:rPr>
              <w:t>p</w:t>
            </w:r>
            <w:r w:rsidRPr="00BF7C7F">
              <w:rPr>
                <w:rFonts w:asciiTheme="minorHAnsi" w:hAnsiTheme="minorHAnsi" w:cstheme="minorHAnsi"/>
                <w:szCs w:val="22"/>
              </w:rPr>
              <w:t xml:space="preserve">etitive levels and to </w:t>
            </w:r>
            <w:r w:rsidRPr="00BF7C7F">
              <w:rPr>
                <w:rFonts w:asciiTheme="minorHAnsi" w:hAnsiTheme="minorHAnsi" w:cstheme="minorHAnsi"/>
                <w:spacing w:val="-1"/>
                <w:szCs w:val="22"/>
              </w:rPr>
              <w:t>d</w:t>
            </w:r>
            <w:r w:rsidRPr="00BF7C7F">
              <w:rPr>
                <w:rFonts w:asciiTheme="minorHAnsi" w:hAnsiTheme="minorHAnsi" w:cstheme="minorHAnsi"/>
                <w:szCs w:val="22"/>
              </w:rPr>
              <w:t>eprive the E</w:t>
            </w:r>
            <w:r w:rsidRPr="00BF7C7F">
              <w:rPr>
                <w:rFonts w:asciiTheme="minorHAnsi" w:hAnsiTheme="minorHAnsi" w:cstheme="minorHAnsi"/>
                <w:spacing w:val="-1"/>
                <w:szCs w:val="22"/>
              </w:rPr>
              <w:t>n</w:t>
            </w:r>
            <w:r w:rsidRPr="00BF7C7F">
              <w:rPr>
                <w:rFonts w:asciiTheme="minorHAnsi" w:hAnsiTheme="minorHAnsi" w:cstheme="minorHAnsi"/>
                <w:szCs w:val="22"/>
              </w:rPr>
              <w:t>tity of the benefits of free a</w:t>
            </w:r>
            <w:r w:rsidRPr="00BF7C7F">
              <w:rPr>
                <w:rFonts w:asciiTheme="minorHAnsi" w:hAnsiTheme="minorHAnsi" w:cstheme="minorHAnsi"/>
                <w:spacing w:val="-1"/>
                <w:szCs w:val="22"/>
              </w:rPr>
              <w:t>n</w:t>
            </w:r>
            <w:r w:rsidRPr="00BF7C7F">
              <w:rPr>
                <w:rFonts w:asciiTheme="minorHAnsi" w:hAnsiTheme="minorHAnsi" w:cstheme="minorHAnsi"/>
                <w:szCs w:val="22"/>
              </w:rPr>
              <w:t>d open</w:t>
            </w:r>
            <w:r w:rsidR="008A04C5">
              <w:rPr>
                <w:rFonts w:asciiTheme="minorHAnsi" w:hAnsiTheme="minorHAnsi" w:cstheme="minorHAnsi"/>
                <w:szCs w:val="22"/>
              </w:rPr>
              <w:t xml:space="preserve"> </w:t>
            </w:r>
            <w:r w:rsidRPr="00BF7C7F">
              <w:rPr>
                <w:rFonts w:asciiTheme="minorHAnsi" w:hAnsiTheme="minorHAnsi" w:cstheme="minorHAnsi"/>
                <w:szCs w:val="22"/>
              </w:rPr>
              <w:t>com</w:t>
            </w:r>
            <w:r w:rsidRPr="00BF7C7F">
              <w:rPr>
                <w:rFonts w:asciiTheme="minorHAnsi" w:hAnsiTheme="minorHAnsi" w:cstheme="minorHAnsi"/>
                <w:spacing w:val="-1"/>
                <w:szCs w:val="22"/>
              </w:rPr>
              <w:t>p</w:t>
            </w:r>
            <w:r w:rsidRPr="00BF7C7F">
              <w:rPr>
                <w:rFonts w:asciiTheme="minorHAnsi" w:hAnsiTheme="minorHAnsi" w:cstheme="minorHAnsi"/>
                <w:szCs w:val="22"/>
              </w:rPr>
              <w:t>etition;</w:t>
            </w:r>
          </w:p>
        </w:tc>
      </w:tr>
      <w:tr w:rsidR="00D01A49" w:rsidRPr="00BF7C7F" w:rsidTr="000C383C">
        <w:tc>
          <w:tcPr>
            <w:tcW w:w="2943" w:type="dxa"/>
            <w:gridSpan w:val="2"/>
          </w:tcPr>
          <w:p w:rsidR="00D01A49" w:rsidRPr="00BF7C7F" w:rsidRDefault="00D01A49"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36 – 2</w:t>
            </w:r>
          </w:p>
        </w:tc>
        <w:tc>
          <w:tcPr>
            <w:tcW w:w="4303" w:type="dxa"/>
          </w:tcPr>
          <w:p w:rsidR="00D01A49" w:rsidRPr="00BF7C7F" w:rsidRDefault="00D01A49" w:rsidP="00A47DA4">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shall rej</w:t>
            </w:r>
            <w:r w:rsidRPr="00BF7C7F">
              <w:rPr>
                <w:rFonts w:asciiTheme="minorHAnsi" w:hAnsiTheme="minorHAnsi" w:cstheme="minorHAnsi"/>
                <w:spacing w:val="-1"/>
                <w:szCs w:val="22"/>
              </w:rPr>
              <w:t>e</w:t>
            </w:r>
            <w:r w:rsidRPr="00BF7C7F">
              <w:rPr>
                <w:rFonts w:asciiTheme="minorHAnsi" w:hAnsiTheme="minorHAnsi" w:cstheme="minorHAnsi"/>
                <w:szCs w:val="22"/>
              </w:rPr>
              <w:t>ct a prop</w:t>
            </w:r>
            <w:r w:rsidRPr="00BF7C7F">
              <w:rPr>
                <w:rFonts w:asciiTheme="minorHAnsi" w:hAnsiTheme="minorHAnsi" w:cstheme="minorHAnsi"/>
                <w:spacing w:val="-1"/>
                <w:szCs w:val="22"/>
              </w:rPr>
              <w:t>o</w:t>
            </w:r>
            <w:r w:rsidRPr="00BF7C7F">
              <w:rPr>
                <w:rFonts w:asciiTheme="minorHAnsi" w:hAnsiTheme="minorHAnsi" w:cstheme="minorHAnsi"/>
                <w:szCs w:val="22"/>
              </w:rPr>
              <w:t xml:space="preserve">sal for </w:t>
            </w:r>
            <w:r w:rsidRPr="00BF7C7F">
              <w:rPr>
                <w:rFonts w:asciiTheme="minorHAnsi" w:hAnsiTheme="minorHAnsi" w:cstheme="minorHAnsi"/>
                <w:spacing w:val="-1"/>
                <w:szCs w:val="22"/>
              </w:rPr>
              <w:t>aw</w:t>
            </w:r>
            <w:r w:rsidRPr="00BF7C7F">
              <w:rPr>
                <w:rFonts w:asciiTheme="minorHAnsi" w:hAnsiTheme="minorHAnsi" w:cstheme="minorHAnsi"/>
                <w:szCs w:val="22"/>
              </w:rPr>
              <w:t>ard if it is</w:t>
            </w:r>
            <w:r w:rsidR="00A47DA4">
              <w:rPr>
                <w:rFonts w:asciiTheme="minorHAnsi" w:hAnsiTheme="minorHAnsi" w:cstheme="minorHAnsi"/>
                <w:szCs w:val="22"/>
              </w:rPr>
              <w:t xml:space="preserve"> </w:t>
            </w:r>
            <w:r w:rsidRPr="00BF7C7F">
              <w:rPr>
                <w:rFonts w:asciiTheme="minorHAnsi" w:hAnsiTheme="minorHAnsi" w:cstheme="minorHAnsi"/>
                <w:szCs w:val="22"/>
              </w:rPr>
              <w:t>proven that t</w:t>
            </w:r>
            <w:r w:rsidRPr="00BF7C7F">
              <w:rPr>
                <w:rFonts w:asciiTheme="minorHAnsi" w:hAnsiTheme="minorHAnsi" w:cstheme="minorHAnsi"/>
                <w:spacing w:val="-1"/>
                <w:szCs w:val="22"/>
              </w:rPr>
              <w:t>h</w:t>
            </w:r>
            <w:r w:rsidRPr="00BF7C7F">
              <w:rPr>
                <w:rFonts w:asciiTheme="minorHAnsi" w:hAnsiTheme="minorHAnsi" w:cstheme="minorHAnsi"/>
                <w:szCs w:val="22"/>
              </w:rPr>
              <w:t>e tenderer</w:t>
            </w:r>
            <w:r w:rsidR="00A47DA4">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com</w:t>
            </w:r>
            <w:r w:rsidRPr="00BF7C7F">
              <w:rPr>
                <w:rFonts w:asciiTheme="minorHAnsi" w:hAnsiTheme="minorHAnsi" w:cstheme="minorHAnsi"/>
                <w:spacing w:val="-1"/>
                <w:szCs w:val="22"/>
              </w:rPr>
              <w:t>m</w:t>
            </w:r>
            <w:r w:rsidRPr="00BF7C7F">
              <w:rPr>
                <w:rFonts w:asciiTheme="minorHAnsi" w:hAnsiTheme="minorHAnsi" w:cstheme="minorHAnsi"/>
                <w:szCs w:val="22"/>
              </w:rPr>
              <w:t>en</w:t>
            </w:r>
            <w:r w:rsidRPr="00BF7C7F">
              <w:rPr>
                <w:rFonts w:asciiTheme="minorHAnsi" w:hAnsiTheme="minorHAnsi" w:cstheme="minorHAnsi"/>
                <w:spacing w:val="-1"/>
                <w:szCs w:val="22"/>
              </w:rPr>
              <w:t>d</w:t>
            </w:r>
            <w:r w:rsidRPr="00BF7C7F">
              <w:rPr>
                <w:rFonts w:asciiTheme="minorHAnsi" w:hAnsiTheme="minorHAnsi" w:cstheme="minorHAnsi"/>
                <w:szCs w:val="22"/>
              </w:rPr>
              <w:t>ed for award h</w:t>
            </w:r>
            <w:r w:rsidRPr="00BF7C7F">
              <w:rPr>
                <w:rFonts w:asciiTheme="minorHAnsi" w:hAnsiTheme="minorHAnsi" w:cstheme="minorHAnsi"/>
                <w:spacing w:val="-1"/>
                <w:szCs w:val="22"/>
              </w:rPr>
              <w:t>a</w:t>
            </w:r>
            <w:r w:rsidRPr="00BF7C7F">
              <w:rPr>
                <w:rFonts w:asciiTheme="minorHAnsi" w:hAnsiTheme="minorHAnsi" w:cstheme="minorHAnsi"/>
                <w:szCs w:val="22"/>
              </w:rPr>
              <w:t>s eng</w:t>
            </w:r>
            <w:r w:rsidRPr="00BF7C7F">
              <w:rPr>
                <w:rFonts w:asciiTheme="minorHAnsi" w:hAnsiTheme="minorHAnsi" w:cstheme="minorHAnsi"/>
                <w:spacing w:val="-1"/>
                <w:szCs w:val="22"/>
              </w:rPr>
              <w:t>a</w:t>
            </w:r>
            <w:r w:rsidRPr="00BF7C7F">
              <w:rPr>
                <w:rFonts w:asciiTheme="minorHAnsi" w:hAnsiTheme="minorHAnsi" w:cstheme="minorHAnsi"/>
                <w:szCs w:val="22"/>
              </w:rPr>
              <w:t>ged incorrupt or fr</w:t>
            </w:r>
            <w:r w:rsidRPr="00BF7C7F">
              <w:rPr>
                <w:rFonts w:asciiTheme="minorHAnsi" w:hAnsiTheme="minorHAnsi" w:cstheme="minorHAnsi"/>
                <w:spacing w:val="-1"/>
                <w:szCs w:val="22"/>
              </w:rPr>
              <w:t>au</w:t>
            </w:r>
            <w:r w:rsidRPr="00BF7C7F">
              <w:rPr>
                <w:rFonts w:asciiTheme="minorHAnsi" w:hAnsiTheme="minorHAnsi" w:cstheme="minorHAnsi"/>
                <w:szCs w:val="22"/>
              </w:rPr>
              <w:t>dulent pract</w:t>
            </w:r>
            <w:r w:rsidRPr="00BF7C7F">
              <w:rPr>
                <w:rFonts w:asciiTheme="minorHAnsi" w:hAnsiTheme="minorHAnsi" w:cstheme="minorHAnsi"/>
                <w:spacing w:val="-1"/>
                <w:szCs w:val="22"/>
              </w:rPr>
              <w:t>i</w:t>
            </w:r>
            <w:r w:rsidRPr="00BF7C7F">
              <w:rPr>
                <w:rFonts w:asciiTheme="minorHAnsi" w:hAnsiTheme="minorHAnsi" w:cstheme="minorHAnsi"/>
                <w:szCs w:val="22"/>
              </w:rPr>
              <w:t>ces in compet</w:t>
            </w:r>
            <w:r w:rsidRPr="00BF7C7F">
              <w:rPr>
                <w:rFonts w:asciiTheme="minorHAnsi" w:hAnsiTheme="minorHAnsi" w:cstheme="minorHAnsi"/>
                <w:spacing w:val="-1"/>
                <w:szCs w:val="22"/>
              </w:rPr>
              <w:t>i</w:t>
            </w:r>
            <w:r w:rsidRPr="00BF7C7F">
              <w:rPr>
                <w:rFonts w:asciiTheme="minorHAnsi" w:hAnsiTheme="minorHAnsi" w:cstheme="minorHAnsi"/>
                <w:szCs w:val="22"/>
              </w:rPr>
              <w:t>ng for the 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 in qu</w:t>
            </w:r>
            <w:r w:rsidRPr="00BF7C7F">
              <w:rPr>
                <w:rFonts w:asciiTheme="minorHAnsi" w:hAnsiTheme="minorHAnsi" w:cstheme="minorHAnsi"/>
                <w:spacing w:val="-1"/>
                <w:szCs w:val="22"/>
              </w:rPr>
              <w:t>e</w:t>
            </w:r>
            <w:r w:rsidRPr="00BF7C7F">
              <w:rPr>
                <w:rFonts w:asciiTheme="minorHAnsi" w:hAnsiTheme="minorHAnsi" w:cstheme="minorHAnsi"/>
                <w:szCs w:val="22"/>
              </w:rPr>
              <w:t>stio</w:t>
            </w:r>
            <w:r w:rsidRPr="00BF7C7F">
              <w:rPr>
                <w:rFonts w:asciiTheme="minorHAnsi" w:hAnsiTheme="minorHAnsi" w:cstheme="minorHAnsi"/>
                <w:spacing w:val="-1"/>
                <w:szCs w:val="22"/>
              </w:rPr>
              <w:t>n</w:t>
            </w:r>
            <w:r w:rsidRPr="00BF7C7F">
              <w:rPr>
                <w:rFonts w:asciiTheme="minorHAnsi" w:hAnsiTheme="minorHAnsi" w:cstheme="minorHAnsi"/>
                <w:szCs w:val="22"/>
              </w:rPr>
              <w:t>.</w:t>
            </w:r>
          </w:p>
        </w:tc>
      </w:tr>
      <w:tr w:rsidR="00D01A49" w:rsidRPr="00BF7C7F" w:rsidTr="000C383C">
        <w:tc>
          <w:tcPr>
            <w:tcW w:w="2943" w:type="dxa"/>
            <w:gridSpan w:val="2"/>
          </w:tcPr>
          <w:p w:rsidR="00D01A49" w:rsidRPr="00BF7C7F" w:rsidRDefault="00D01A49"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36 – 3</w:t>
            </w:r>
          </w:p>
        </w:tc>
        <w:tc>
          <w:tcPr>
            <w:tcW w:w="4303" w:type="dxa"/>
          </w:tcPr>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w:t>
            </w:r>
            <w:r w:rsidR="00A47DA4">
              <w:rPr>
                <w:rFonts w:asciiTheme="minorHAnsi" w:hAnsiTheme="minorHAnsi" w:cstheme="minorHAnsi"/>
                <w:szCs w:val="22"/>
              </w:rPr>
              <w:t xml:space="preserve"> </w:t>
            </w:r>
            <w:r w:rsidRPr="00BF7C7F">
              <w:rPr>
                <w:rFonts w:asciiTheme="minorHAnsi" w:hAnsiTheme="minorHAnsi" w:cstheme="minorHAnsi"/>
                <w:szCs w:val="22"/>
              </w:rPr>
              <w:t>tenderer</w:t>
            </w:r>
            <w:r w:rsidR="00A47DA4">
              <w:rPr>
                <w:rFonts w:asciiTheme="minorHAnsi" w:hAnsiTheme="minorHAnsi" w:cstheme="minorHAnsi"/>
                <w:szCs w:val="22"/>
              </w:rPr>
              <w:t xml:space="preserve"> </w:t>
            </w:r>
            <w:r w:rsidRPr="00BF7C7F">
              <w:rPr>
                <w:rFonts w:asciiTheme="minorHAnsi" w:hAnsiTheme="minorHAnsi" w:cstheme="minorHAnsi"/>
                <w:szCs w:val="22"/>
              </w:rPr>
              <w:t>who is fou</w:t>
            </w:r>
            <w:r w:rsidRPr="00BF7C7F">
              <w:rPr>
                <w:rFonts w:asciiTheme="minorHAnsi" w:hAnsiTheme="minorHAnsi" w:cstheme="minorHAnsi"/>
                <w:spacing w:val="-1"/>
                <w:szCs w:val="22"/>
              </w:rPr>
              <w:t>n</w:t>
            </w:r>
            <w:r w:rsidRPr="00BF7C7F">
              <w:rPr>
                <w:rFonts w:asciiTheme="minorHAnsi" w:hAnsiTheme="minorHAnsi" w:cstheme="minorHAnsi"/>
                <w:szCs w:val="22"/>
              </w:rPr>
              <w:t>d to have indul</w:t>
            </w:r>
            <w:r w:rsidRPr="00BF7C7F">
              <w:rPr>
                <w:rFonts w:asciiTheme="minorHAnsi" w:hAnsiTheme="minorHAnsi" w:cstheme="minorHAnsi"/>
                <w:spacing w:val="-1"/>
                <w:szCs w:val="22"/>
              </w:rPr>
              <w:t>ge</w:t>
            </w:r>
            <w:r w:rsidRPr="00BF7C7F">
              <w:rPr>
                <w:rFonts w:asciiTheme="minorHAnsi" w:hAnsiTheme="minorHAnsi" w:cstheme="minorHAnsi"/>
                <w:szCs w:val="22"/>
              </w:rPr>
              <w:t>d in corr</w:t>
            </w:r>
            <w:r w:rsidRPr="00BF7C7F">
              <w:rPr>
                <w:rFonts w:asciiTheme="minorHAnsi" w:hAnsiTheme="minorHAnsi" w:cstheme="minorHAnsi"/>
                <w:spacing w:val="-1"/>
                <w:szCs w:val="22"/>
              </w:rPr>
              <w:t>u</w:t>
            </w:r>
            <w:r w:rsidRPr="00BF7C7F">
              <w:rPr>
                <w:rFonts w:asciiTheme="minorHAnsi" w:hAnsiTheme="minorHAnsi" w:cstheme="minorHAnsi"/>
                <w:szCs w:val="22"/>
              </w:rPr>
              <w:t>pt or fraudu</w:t>
            </w:r>
            <w:r w:rsidRPr="00BF7C7F">
              <w:rPr>
                <w:rFonts w:asciiTheme="minorHAnsi" w:hAnsiTheme="minorHAnsi" w:cstheme="minorHAnsi"/>
                <w:spacing w:val="-1"/>
                <w:szCs w:val="22"/>
              </w:rPr>
              <w:t>l</w:t>
            </w:r>
            <w:r w:rsidRPr="00BF7C7F">
              <w:rPr>
                <w:rFonts w:asciiTheme="minorHAnsi" w:hAnsiTheme="minorHAnsi" w:cstheme="minorHAnsi"/>
                <w:szCs w:val="22"/>
              </w:rPr>
              <w:t>ent practices</w:t>
            </w:r>
            <w:r w:rsidR="00A47DA4">
              <w:rPr>
                <w:rFonts w:asciiTheme="minorHAnsi" w:hAnsiTheme="minorHAnsi" w:cstheme="minorHAnsi"/>
                <w:szCs w:val="22"/>
              </w:rPr>
              <w:t xml:space="preserve"> </w:t>
            </w:r>
            <w:r w:rsidRPr="00BF7C7F">
              <w:rPr>
                <w:rFonts w:asciiTheme="minorHAnsi" w:hAnsiTheme="minorHAnsi" w:cstheme="minorHAnsi"/>
                <w:szCs w:val="22"/>
              </w:rPr>
              <w:t>shall</w:t>
            </w:r>
            <w:r w:rsidR="00A47DA4">
              <w:rPr>
                <w:rFonts w:asciiTheme="minorHAnsi" w:hAnsiTheme="minorHAnsi" w:cstheme="minorHAnsi"/>
                <w:szCs w:val="22"/>
              </w:rPr>
              <w:t xml:space="preserve"> </w:t>
            </w:r>
            <w:r w:rsidRPr="00BF7C7F">
              <w:rPr>
                <w:rFonts w:asciiTheme="minorHAnsi" w:hAnsiTheme="minorHAnsi" w:cstheme="minorHAnsi"/>
                <w:szCs w:val="22"/>
              </w:rPr>
              <w:t>be an</w:t>
            </w:r>
            <w:r w:rsidRPr="00BF7C7F">
              <w:rPr>
                <w:rFonts w:asciiTheme="minorHAnsi" w:hAnsiTheme="minorHAnsi" w:cstheme="minorHAnsi"/>
                <w:spacing w:val="-1"/>
                <w:szCs w:val="22"/>
              </w:rPr>
              <w:t>n</w:t>
            </w:r>
            <w:r w:rsidRPr="00BF7C7F">
              <w:rPr>
                <w:rFonts w:asciiTheme="minorHAnsi" w:hAnsiTheme="minorHAnsi" w:cstheme="minorHAnsi"/>
                <w:szCs w:val="22"/>
              </w:rPr>
              <w:t>ou</w:t>
            </w:r>
            <w:r w:rsidRPr="00BF7C7F">
              <w:rPr>
                <w:rFonts w:asciiTheme="minorHAnsi" w:hAnsiTheme="minorHAnsi" w:cstheme="minorHAnsi"/>
                <w:spacing w:val="-1"/>
                <w:szCs w:val="22"/>
              </w:rPr>
              <w:t>n</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d as d</w:t>
            </w:r>
            <w:r w:rsidRPr="00BF7C7F">
              <w:rPr>
                <w:rFonts w:asciiTheme="minorHAnsi" w:hAnsiTheme="minorHAnsi" w:cstheme="minorHAnsi"/>
                <w:spacing w:val="-1"/>
                <w:szCs w:val="22"/>
              </w:rPr>
              <w:t>i</w:t>
            </w:r>
            <w:r w:rsidRPr="00BF7C7F">
              <w:rPr>
                <w:rFonts w:asciiTheme="minorHAnsi" w:hAnsiTheme="minorHAnsi" w:cstheme="minorHAnsi"/>
                <w:szCs w:val="22"/>
              </w:rPr>
              <w:t>sq</w:t>
            </w:r>
            <w:r w:rsidRPr="00BF7C7F">
              <w:rPr>
                <w:rFonts w:asciiTheme="minorHAnsi" w:hAnsiTheme="minorHAnsi" w:cstheme="minorHAnsi"/>
                <w:spacing w:val="-1"/>
                <w:szCs w:val="22"/>
              </w:rPr>
              <w:t>u</w:t>
            </w:r>
            <w:r w:rsidRPr="00BF7C7F">
              <w:rPr>
                <w:rFonts w:asciiTheme="minorHAnsi" w:hAnsiTheme="minorHAnsi" w:cstheme="minorHAnsi"/>
                <w:szCs w:val="22"/>
              </w:rPr>
              <w:t>alified to partici</w:t>
            </w:r>
            <w:r w:rsidRPr="00BF7C7F">
              <w:rPr>
                <w:rFonts w:asciiTheme="minorHAnsi" w:hAnsiTheme="minorHAnsi" w:cstheme="minorHAnsi"/>
                <w:spacing w:val="-1"/>
                <w:szCs w:val="22"/>
              </w:rPr>
              <w:t>p</w:t>
            </w:r>
            <w:r w:rsidRPr="00BF7C7F">
              <w:rPr>
                <w:rFonts w:asciiTheme="minorHAnsi" w:hAnsiTheme="minorHAnsi" w:cstheme="minorHAnsi"/>
                <w:szCs w:val="22"/>
              </w:rPr>
              <w:t xml:space="preserve">ate in </w:t>
            </w:r>
            <w:r w:rsidRPr="00BF7C7F">
              <w:rPr>
                <w:rFonts w:asciiTheme="minorHAnsi" w:hAnsiTheme="minorHAnsi" w:cstheme="minorHAnsi"/>
                <w:szCs w:val="22"/>
              </w:rPr>
              <w:lastRenderedPageBreak/>
              <w:t>any tender</w:t>
            </w:r>
            <w:r w:rsidR="00A47DA4">
              <w:rPr>
                <w:rFonts w:asciiTheme="minorHAnsi" w:hAnsiTheme="minorHAnsi" w:cstheme="minorHAnsi"/>
                <w:szCs w:val="22"/>
              </w:rPr>
              <w:t xml:space="preserve"> </w:t>
            </w:r>
            <w:r w:rsidRPr="00BF7C7F">
              <w:rPr>
                <w:rFonts w:asciiTheme="minorHAnsi" w:hAnsiTheme="minorHAnsi" w:cstheme="minorHAnsi"/>
                <w:szCs w:val="22"/>
              </w:rPr>
              <w:t>definitively or for a limited peri</w:t>
            </w:r>
            <w:r w:rsidRPr="00BF7C7F">
              <w:rPr>
                <w:rFonts w:asciiTheme="minorHAnsi" w:hAnsiTheme="minorHAnsi" w:cstheme="minorHAnsi"/>
                <w:spacing w:val="-1"/>
                <w:szCs w:val="22"/>
              </w:rPr>
              <w:t>o</w:t>
            </w:r>
            <w:r w:rsidRPr="00BF7C7F">
              <w:rPr>
                <w:rFonts w:asciiTheme="minorHAnsi" w:hAnsiTheme="minorHAnsi" w:cstheme="minorHAnsi"/>
                <w:szCs w:val="22"/>
              </w:rPr>
              <w:t>d and t</w:t>
            </w:r>
            <w:r w:rsidRPr="00BF7C7F">
              <w:rPr>
                <w:rFonts w:asciiTheme="minorHAnsi" w:hAnsiTheme="minorHAnsi" w:cstheme="minorHAnsi"/>
                <w:spacing w:val="-1"/>
                <w:szCs w:val="22"/>
              </w:rPr>
              <w:t>a</w:t>
            </w:r>
            <w:r w:rsidRPr="00BF7C7F">
              <w:rPr>
                <w:rFonts w:asciiTheme="minorHAnsi" w:hAnsiTheme="minorHAnsi" w:cstheme="minorHAnsi"/>
                <w:szCs w:val="22"/>
              </w:rPr>
              <w:t xml:space="preserve">ke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 xml:space="preserve">tion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cordi</w:t>
            </w:r>
            <w:r w:rsidRPr="00BF7C7F">
              <w:rPr>
                <w:rFonts w:asciiTheme="minorHAnsi" w:hAnsiTheme="minorHAnsi" w:cstheme="minorHAnsi"/>
                <w:spacing w:val="-1"/>
                <w:szCs w:val="22"/>
              </w:rPr>
              <w:t>n</w:t>
            </w:r>
            <w:r w:rsidRPr="00BF7C7F">
              <w:rPr>
                <w:rFonts w:asciiTheme="minorHAnsi" w:hAnsiTheme="minorHAnsi" w:cstheme="minorHAnsi"/>
                <w:szCs w:val="22"/>
              </w:rPr>
              <w:t>g to these instr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zCs w:val="22"/>
              </w:rPr>
              <w:t>s and the ten</w:t>
            </w:r>
            <w:r w:rsidRPr="00BF7C7F">
              <w:rPr>
                <w:rFonts w:asciiTheme="minorHAnsi" w:hAnsiTheme="minorHAnsi" w:cstheme="minorHAnsi"/>
                <w:spacing w:val="-1"/>
                <w:szCs w:val="22"/>
              </w:rPr>
              <w:t>de</w:t>
            </w:r>
            <w:r w:rsidRPr="00BF7C7F">
              <w:rPr>
                <w:rFonts w:asciiTheme="minorHAnsi" w:hAnsiTheme="minorHAnsi" w:cstheme="minorHAnsi"/>
                <w:szCs w:val="22"/>
              </w:rPr>
              <w:t>r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The na</w:t>
            </w:r>
            <w:r w:rsidRPr="00BF7C7F">
              <w:rPr>
                <w:rFonts w:asciiTheme="minorHAnsi" w:hAnsiTheme="minorHAnsi" w:cstheme="minorHAnsi"/>
                <w:spacing w:val="-1"/>
                <w:szCs w:val="22"/>
              </w:rPr>
              <w:t>m</w:t>
            </w:r>
            <w:r w:rsidRPr="00BF7C7F">
              <w:rPr>
                <w:rFonts w:asciiTheme="minorHAnsi" w:hAnsiTheme="minorHAnsi" w:cstheme="minorHAnsi"/>
                <w:szCs w:val="22"/>
              </w:rPr>
              <w:t xml:space="preserve">e of the tenderer shall </w:t>
            </w:r>
            <w:r w:rsidRPr="00BF7C7F">
              <w:rPr>
                <w:rFonts w:asciiTheme="minorHAnsi" w:hAnsiTheme="minorHAnsi" w:cstheme="minorHAnsi"/>
                <w:spacing w:val="-1"/>
                <w:szCs w:val="22"/>
              </w:rPr>
              <w:t>b</w:t>
            </w:r>
            <w:r w:rsidRPr="00BF7C7F">
              <w:rPr>
                <w:rFonts w:asciiTheme="minorHAnsi" w:hAnsiTheme="minorHAnsi" w:cstheme="minorHAnsi"/>
                <w:szCs w:val="22"/>
              </w:rPr>
              <w:t>e s</w:t>
            </w:r>
            <w:r w:rsidRPr="00BF7C7F">
              <w:rPr>
                <w:rFonts w:asciiTheme="minorHAnsi" w:hAnsiTheme="minorHAnsi" w:cstheme="minorHAnsi"/>
                <w:spacing w:val="-1"/>
                <w:szCs w:val="22"/>
              </w:rPr>
              <w:t>ub</w:t>
            </w:r>
            <w:r w:rsidRPr="00BF7C7F">
              <w:rPr>
                <w:rFonts w:asciiTheme="minorHAnsi" w:hAnsiTheme="minorHAnsi" w:cstheme="minorHAnsi"/>
                <w:szCs w:val="22"/>
              </w:rPr>
              <w:t>mitted to the com</w:t>
            </w:r>
            <w:r w:rsidRPr="00BF7C7F">
              <w:rPr>
                <w:rFonts w:asciiTheme="minorHAnsi" w:hAnsiTheme="minorHAnsi" w:cstheme="minorHAnsi"/>
                <w:spacing w:val="-1"/>
                <w:szCs w:val="22"/>
              </w:rPr>
              <w:t>p</w:t>
            </w:r>
            <w:r w:rsidRPr="00BF7C7F">
              <w:rPr>
                <w:rFonts w:asciiTheme="minorHAnsi" w:hAnsiTheme="minorHAnsi" w:cstheme="minorHAnsi"/>
                <w:szCs w:val="22"/>
              </w:rPr>
              <w:t>etent a</w:t>
            </w:r>
            <w:r w:rsidRPr="00BF7C7F">
              <w:rPr>
                <w:rFonts w:asciiTheme="minorHAnsi" w:hAnsiTheme="minorHAnsi" w:cstheme="minorHAnsi"/>
                <w:spacing w:val="-1"/>
                <w:szCs w:val="22"/>
              </w:rPr>
              <w:t>u</w:t>
            </w:r>
            <w:r w:rsidRPr="00BF7C7F">
              <w:rPr>
                <w:rFonts w:asciiTheme="minorHAnsi" w:hAnsiTheme="minorHAnsi" w:cstheme="minorHAnsi"/>
                <w:szCs w:val="22"/>
              </w:rPr>
              <w:t>thority for incl</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zCs w:val="22"/>
              </w:rPr>
              <w:t>i</w:t>
            </w:r>
            <w:r w:rsidRPr="00BF7C7F">
              <w:rPr>
                <w:rFonts w:asciiTheme="minorHAnsi" w:hAnsiTheme="minorHAnsi" w:cstheme="minorHAnsi"/>
                <w:spacing w:val="-1"/>
                <w:szCs w:val="22"/>
              </w:rPr>
              <w:t>o</w:t>
            </w:r>
            <w:r w:rsidRPr="00BF7C7F">
              <w:rPr>
                <w:rFonts w:asciiTheme="minorHAnsi" w:hAnsiTheme="minorHAnsi" w:cstheme="minorHAnsi"/>
                <w:szCs w:val="22"/>
              </w:rPr>
              <w:t>n on the bl</w:t>
            </w:r>
            <w:r w:rsidRPr="00BF7C7F">
              <w:rPr>
                <w:rFonts w:asciiTheme="minorHAnsi" w:hAnsiTheme="minorHAnsi" w:cstheme="minorHAnsi"/>
                <w:spacing w:val="-1"/>
                <w:szCs w:val="22"/>
              </w:rPr>
              <w:t>a</w:t>
            </w:r>
            <w:r w:rsidRPr="00BF7C7F">
              <w:rPr>
                <w:rFonts w:asciiTheme="minorHAnsi" w:hAnsiTheme="minorHAnsi" w:cstheme="minorHAnsi"/>
                <w:szCs w:val="22"/>
              </w:rPr>
              <w:t>ckl</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t whenev</w:t>
            </w:r>
            <w:r w:rsidRPr="00BF7C7F">
              <w:rPr>
                <w:rFonts w:asciiTheme="minorHAnsi" w:hAnsiTheme="minorHAnsi" w:cstheme="minorHAnsi"/>
                <w:spacing w:val="-1"/>
                <w:szCs w:val="22"/>
              </w:rPr>
              <w:t>e</w:t>
            </w:r>
            <w:r w:rsidRPr="00BF7C7F">
              <w:rPr>
                <w:rFonts w:asciiTheme="minorHAnsi" w:hAnsiTheme="minorHAnsi" w:cstheme="minorHAnsi"/>
                <w:szCs w:val="22"/>
              </w:rPr>
              <w:t>r r</w:t>
            </w:r>
            <w:r w:rsidRPr="00BF7C7F">
              <w:rPr>
                <w:rFonts w:asciiTheme="minorHAnsi" w:hAnsiTheme="minorHAnsi" w:cstheme="minorHAnsi"/>
                <w:spacing w:val="-1"/>
                <w:szCs w:val="22"/>
              </w:rPr>
              <w:t>e</w:t>
            </w:r>
            <w:r w:rsidRPr="00BF7C7F">
              <w:rPr>
                <w:rFonts w:asciiTheme="minorHAnsi" w:hAnsiTheme="minorHAnsi" w:cstheme="minorHAnsi"/>
                <w:szCs w:val="22"/>
              </w:rPr>
              <w:t>qu</w:t>
            </w:r>
            <w:r w:rsidRPr="00BF7C7F">
              <w:rPr>
                <w:rFonts w:asciiTheme="minorHAnsi" w:hAnsiTheme="minorHAnsi" w:cstheme="minorHAnsi"/>
                <w:spacing w:val="-1"/>
                <w:szCs w:val="22"/>
              </w:rPr>
              <w:t>i</w:t>
            </w:r>
            <w:r w:rsidRPr="00BF7C7F">
              <w:rPr>
                <w:rFonts w:asciiTheme="minorHAnsi" w:hAnsiTheme="minorHAnsi" w:cstheme="minorHAnsi"/>
                <w:szCs w:val="22"/>
              </w:rPr>
              <w:t>red.</w:t>
            </w:r>
          </w:p>
        </w:tc>
      </w:tr>
      <w:tr w:rsidR="00D01A49" w:rsidRPr="00BF7C7F" w:rsidTr="000C383C">
        <w:tc>
          <w:tcPr>
            <w:tcW w:w="2943" w:type="dxa"/>
            <w:gridSpan w:val="2"/>
          </w:tcPr>
          <w:p w:rsidR="00D01A49" w:rsidRPr="00BF7C7F" w:rsidRDefault="00D01A49" w:rsidP="00BF7C7F">
            <w:pPr>
              <w:widowControl w:val="0"/>
              <w:autoSpaceDE w:val="0"/>
              <w:autoSpaceDN w:val="0"/>
              <w:adjustRightInd w:val="0"/>
              <w:spacing w:line="336" w:lineRule="auto"/>
              <w:ind w:left="102" w:right="-20"/>
              <w:jc w:val="mediumKashida"/>
              <w:rPr>
                <w:rFonts w:asciiTheme="minorHAnsi" w:hAnsiTheme="minorHAnsi" w:cstheme="minorHAnsi"/>
                <w:szCs w:val="22"/>
              </w:rPr>
            </w:pPr>
          </w:p>
        </w:tc>
        <w:tc>
          <w:tcPr>
            <w:tcW w:w="1276" w:type="dxa"/>
            <w:gridSpan w:val="2"/>
          </w:tcPr>
          <w:p w:rsidR="00D01A49" w:rsidRPr="00BF7C7F" w:rsidRDefault="00D01A49"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36 – 4</w:t>
            </w:r>
          </w:p>
        </w:tc>
        <w:tc>
          <w:tcPr>
            <w:tcW w:w="4303" w:type="dxa"/>
          </w:tcPr>
          <w:p w:rsidR="00D01A49" w:rsidRPr="00BF7C7F" w:rsidRDefault="00D01A49" w:rsidP="00A47DA4">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tenderers sh</w:t>
            </w:r>
            <w:r w:rsidRPr="00BF7C7F">
              <w:rPr>
                <w:rFonts w:asciiTheme="minorHAnsi" w:hAnsiTheme="minorHAnsi" w:cstheme="minorHAnsi"/>
                <w:spacing w:val="-1"/>
                <w:szCs w:val="22"/>
              </w:rPr>
              <w:t>o</w:t>
            </w:r>
            <w:r w:rsidRPr="00BF7C7F">
              <w:rPr>
                <w:rFonts w:asciiTheme="minorHAnsi" w:hAnsiTheme="minorHAnsi" w:cstheme="minorHAnsi"/>
                <w:szCs w:val="22"/>
              </w:rPr>
              <w:t>uld o</w:t>
            </w:r>
            <w:r w:rsidRPr="00BF7C7F">
              <w:rPr>
                <w:rFonts w:asciiTheme="minorHAnsi" w:hAnsiTheme="minorHAnsi" w:cstheme="minorHAnsi"/>
                <w:spacing w:val="-1"/>
                <w:szCs w:val="22"/>
              </w:rPr>
              <w:t>b</w:t>
            </w:r>
            <w:r w:rsidRPr="00BF7C7F">
              <w:rPr>
                <w:rFonts w:asciiTheme="minorHAnsi" w:hAnsiTheme="minorHAnsi" w:cstheme="minorHAnsi"/>
                <w:szCs w:val="22"/>
              </w:rPr>
              <w:t xml:space="preserve">serve </w:t>
            </w:r>
            <w:r w:rsidRPr="00BF7C7F">
              <w:rPr>
                <w:rFonts w:asciiTheme="minorHAnsi" w:hAnsiTheme="minorHAnsi" w:cstheme="minorHAnsi"/>
                <w:spacing w:val="-2"/>
                <w:szCs w:val="22"/>
              </w:rPr>
              <w:t>t</w:t>
            </w:r>
            <w:r w:rsidRPr="00BF7C7F">
              <w:rPr>
                <w:rFonts w:asciiTheme="minorHAnsi" w:hAnsiTheme="minorHAnsi" w:cstheme="minorHAnsi"/>
                <w:szCs w:val="22"/>
              </w:rPr>
              <w:t>he ethics a</w:t>
            </w:r>
            <w:r w:rsidRPr="00BF7C7F">
              <w:rPr>
                <w:rFonts w:asciiTheme="minorHAnsi" w:hAnsiTheme="minorHAnsi" w:cstheme="minorHAnsi"/>
                <w:spacing w:val="-1"/>
                <w:szCs w:val="22"/>
              </w:rPr>
              <w:t>n</w:t>
            </w:r>
            <w:r w:rsidRPr="00BF7C7F">
              <w:rPr>
                <w:rFonts w:asciiTheme="minorHAnsi" w:hAnsiTheme="minorHAnsi" w:cstheme="minorHAnsi"/>
                <w:szCs w:val="22"/>
              </w:rPr>
              <w:t>d</w:t>
            </w:r>
            <w:r w:rsidR="00A47DA4">
              <w:rPr>
                <w:rFonts w:asciiTheme="minorHAnsi" w:hAnsiTheme="minorHAnsi" w:cstheme="minorHAnsi"/>
                <w:szCs w:val="22"/>
              </w:rPr>
              <w:t xml:space="preserve"> </w:t>
            </w:r>
            <w:r w:rsidRPr="00BF7C7F">
              <w:rPr>
                <w:rFonts w:asciiTheme="minorHAnsi" w:hAnsiTheme="minorHAnsi" w:cstheme="minorHAnsi"/>
                <w:szCs w:val="22"/>
              </w:rPr>
              <w:t>code of</w:t>
            </w:r>
            <w:r w:rsidR="00A47DA4">
              <w:rPr>
                <w:rFonts w:asciiTheme="minorHAnsi" w:hAnsiTheme="minorHAnsi" w:cstheme="minorHAnsi"/>
                <w:szCs w:val="22"/>
              </w:rPr>
              <w:t xml:space="preserve"> </w:t>
            </w:r>
            <w:r w:rsidRPr="00BF7C7F">
              <w:rPr>
                <w:rFonts w:asciiTheme="minorHAnsi" w:hAnsiTheme="minorHAnsi" w:cstheme="minorHAnsi"/>
                <w:szCs w:val="22"/>
              </w:rPr>
              <w:t>co</w:t>
            </w:r>
            <w:r w:rsidRPr="00BF7C7F">
              <w:rPr>
                <w:rFonts w:asciiTheme="minorHAnsi" w:hAnsiTheme="minorHAnsi" w:cstheme="minorHAnsi"/>
                <w:spacing w:val="-1"/>
                <w:szCs w:val="22"/>
              </w:rPr>
              <w:t>n</w:t>
            </w:r>
            <w:r w:rsidRPr="00BF7C7F">
              <w:rPr>
                <w:rFonts w:asciiTheme="minorHAnsi" w:hAnsiTheme="minorHAnsi" w:cstheme="minorHAnsi"/>
                <w:szCs w:val="22"/>
              </w:rPr>
              <w:t>d</w:t>
            </w:r>
            <w:r w:rsidRPr="00BF7C7F">
              <w:rPr>
                <w:rFonts w:asciiTheme="minorHAnsi" w:hAnsiTheme="minorHAnsi" w:cstheme="minorHAnsi"/>
                <w:spacing w:val="-1"/>
                <w:szCs w:val="22"/>
              </w:rPr>
              <w:t>u</w:t>
            </w:r>
            <w:r w:rsidRPr="00BF7C7F">
              <w:rPr>
                <w:rFonts w:asciiTheme="minorHAnsi" w:hAnsiTheme="minorHAnsi" w:cstheme="minorHAnsi"/>
                <w:spacing w:val="1"/>
                <w:szCs w:val="22"/>
              </w:rPr>
              <w:t>c</w:t>
            </w:r>
            <w:r w:rsidRPr="00BF7C7F">
              <w:rPr>
                <w:rFonts w:asciiTheme="minorHAnsi" w:hAnsiTheme="minorHAnsi" w:cstheme="minorHAnsi"/>
                <w:szCs w:val="22"/>
              </w:rPr>
              <w:t xml:space="preserve">t set </w:t>
            </w:r>
            <w:r w:rsidRPr="00BF7C7F">
              <w:rPr>
                <w:rFonts w:asciiTheme="minorHAnsi" w:hAnsiTheme="minorHAnsi" w:cstheme="minorHAnsi"/>
                <w:spacing w:val="-1"/>
                <w:szCs w:val="22"/>
              </w:rPr>
              <w:t>o</w:t>
            </w:r>
            <w:r w:rsidRPr="00BF7C7F">
              <w:rPr>
                <w:rFonts w:asciiTheme="minorHAnsi" w:hAnsiTheme="minorHAnsi" w:cstheme="minorHAnsi"/>
                <w:szCs w:val="22"/>
              </w:rPr>
              <w:t>ut in law and</w:t>
            </w:r>
            <w:r w:rsidR="00A47DA4">
              <w:rPr>
                <w:rFonts w:asciiTheme="minorHAnsi" w:hAnsiTheme="minorHAnsi" w:cstheme="minorHAnsi"/>
                <w:szCs w:val="22"/>
              </w:rPr>
              <w:t xml:space="preserve"> </w:t>
            </w:r>
            <w:r w:rsidRPr="00BF7C7F">
              <w:rPr>
                <w:rFonts w:asciiTheme="minorHAnsi" w:hAnsiTheme="minorHAnsi" w:cstheme="minorHAnsi"/>
                <w:szCs w:val="22"/>
              </w:rPr>
              <w:t>regu</w:t>
            </w:r>
            <w:r w:rsidRPr="00BF7C7F">
              <w:rPr>
                <w:rFonts w:asciiTheme="minorHAnsi" w:hAnsiTheme="minorHAnsi" w:cstheme="minorHAnsi"/>
                <w:spacing w:val="-1"/>
                <w:szCs w:val="22"/>
              </w:rPr>
              <w:t>l</w:t>
            </w:r>
            <w:r w:rsidRPr="00BF7C7F">
              <w:rPr>
                <w:rFonts w:asciiTheme="minorHAnsi" w:hAnsiTheme="minorHAnsi" w:cstheme="minorHAnsi"/>
                <w:szCs w:val="22"/>
              </w:rPr>
              <w:t>atio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w:t>
            </w:r>
            <w:r w:rsidRPr="00BF7C7F">
              <w:rPr>
                <w:rFonts w:asciiTheme="minorHAnsi" w:hAnsiTheme="minorHAnsi" w:cstheme="minorHAnsi"/>
                <w:spacing w:val="-1"/>
                <w:szCs w:val="22"/>
              </w:rPr>
              <w:t>d</w:t>
            </w:r>
            <w:r w:rsidRPr="00BF7C7F">
              <w:rPr>
                <w:rFonts w:asciiTheme="minorHAnsi" w:hAnsiTheme="minorHAnsi" w:cstheme="minorHAnsi"/>
                <w:szCs w:val="22"/>
              </w:rPr>
              <w:t>uring the</w:t>
            </w:r>
            <w:r w:rsidR="00A47DA4">
              <w:rPr>
                <w:rFonts w:asciiTheme="minorHAnsi" w:hAnsiTheme="minorHAnsi" w:cstheme="minorHAnsi"/>
                <w:szCs w:val="22"/>
              </w:rPr>
              <w:t xml:space="preserve"> </w:t>
            </w:r>
            <w:r w:rsidRPr="00BF7C7F">
              <w:rPr>
                <w:rFonts w:asciiTheme="minorHAnsi" w:hAnsiTheme="minorHAnsi" w:cstheme="minorHAnsi"/>
                <w:szCs w:val="22"/>
              </w:rPr>
              <w:t>stu</w:t>
            </w:r>
            <w:r w:rsidRPr="00BF7C7F">
              <w:rPr>
                <w:rFonts w:asciiTheme="minorHAnsi" w:hAnsiTheme="minorHAnsi" w:cstheme="minorHAnsi"/>
                <w:spacing w:val="-1"/>
                <w:szCs w:val="22"/>
              </w:rPr>
              <w:t>d</w:t>
            </w:r>
            <w:r w:rsidRPr="00BF7C7F">
              <w:rPr>
                <w:rFonts w:asciiTheme="minorHAnsi" w:hAnsiTheme="minorHAnsi" w:cstheme="minorHAnsi"/>
                <w:szCs w:val="22"/>
              </w:rPr>
              <w:t>y and subm</w:t>
            </w:r>
            <w:r w:rsidRPr="00BF7C7F">
              <w:rPr>
                <w:rFonts w:asciiTheme="minorHAnsi" w:hAnsiTheme="minorHAnsi" w:cstheme="minorHAnsi"/>
                <w:spacing w:val="-1"/>
                <w:szCs w:val="22"/>
              </w:rPr>
              <w:t>i</w:t>
            </w:r>
            <w:r w:rsidRPr="00BF7C7F">
              <w:rPr>
                <w:rFonts w:asciiTheme="minorHAnsi" w:hAnsiTheme="minorHAnsi" w:cstheme="minorHAnsi"/>
                <w:szCs w:val="22"/>
              </w:rPr>
              <w:t>ss</w:t>
            </w:r>
            <w:r w:rsidRPr="00BF7C7F">
              <w:rPr>
                <w:rFonts w:asciiTheme="minorHAnsi" w:hAnsiTheme="minorHAnsi" w:cstheme="minorHAnsi"/>
                <w:spacing w:val="-1"/>
                <w:szCs w:val="22"/>
              </w:rPr>
              <w:t>i</w:t>
            </w:r>
            <w:r w:rsidRPr="00BF7C7F">
              <w:rPr>
                <w:rFonts w:asciiTheme="minorHAnsi" w:hAnsiTheme="minorHAnsi" w:cstheme="minorHAnsi"/>
                <w:szCs w:val="22"/>
              </w:rPr>
              <w:t>on of tenders</w:t>
            </w:r>
            <w:r w:rsidR="00A47DA4">
              <w:rPr>
                <w:rFonts w:asciiTheme="minorHAnsi" w:hAnsiTheme="minorHAnsi" w:cstheme="minorHAnsi"/>
                <w:szCs w:val="22"/>
              </w:rPr>
              <w:t xml:space="preserve"> </w:t>
            </w:r>
            <w:r w:rsidRPr="00BF7C7F">
              <w:rPr>
                <w:rFonts w:asciiTheme="minorHAnsi" w:hAnsiTheme="minorHAnsi" w:cstheme="minorHAnsi"/>
                <w:szCs w:val="22"/>
              </w:rPr>
              <w:t xml:space="preserve">and </w:t>
            </w:r>
            <w:r w:rsidRPr="00BF7C7F">
              <w:rPr>
                <w:rFonts w:asciiTheme="minorHAnsi" w:hAnsiTheme="minorHAnsi" w:cstheme="minorHAnsi"/>
                <w:spacing w:val="-1"/>
                <w:szCs w:val="22"/>
              </w:rPr>
              <w:t>a</w:t>
            </w:r>
            <w:r w:rsidRPr="00BF7C7F">
              <w:rPr>
                <w:rFonts w:asciiTheme="minorHAnsi" w:hAnsiTheme="minorHAnsi" w:cstheme="minorHAnsi"/>
                <w:spacing w:val="1"/>
                <w:szCs w:val="22"/>
              </w:rPr>
              <w:t>w</w:t>
            </w:r>
            <w:r w:rsidRPr="00BF7C7F">
              <w:rPr>
                <w:rFonts w:asciiTheme="minorHAnsi" w:hAnsiTheme="minorHAnsi" w:cstheme="minorHAnsi"/>
                <w:szCs w:val="22"/>
              </w:rPr>
              <w:t>ard d</w:t>
            </w:r>
            <w:r w:rsidRPr="00BF7C7F">
              <w:rPr>
                <w:rFonts w:asciiTheme="minorHAnsi" w:hAnsiTheme="minorHAnsi" w:cstheme="minorHAnsi"/>
                <w:spacing w:val="-1"/>
                <w:szCs w:val="22"/>
              </w:rPr>
              <w:t>e</w:t>
            </w:r>
            <w:r w:rsidRPr="00BF7C7F">
              <w:rPr>
                <w:rFonts w:asciiTheme="minorHAnsi" w:hAnsiTheme="minorHAnsi" w:cstheme="minorHAnsi"/>
                <w:szCs w:val="22"/>
              </w:rPr>
              <w:t>cis</w:t>
            </w:r>
            <w:r w:rsidRPr="00BF7C7F">
              <w:rPr>
                <w:rFonts w:asciiTheme="minorHAnsi" w:hAnsiTheme="minorHAnsi" w:cstheme="minorHAnsi"/>
                <w:spacing w:val="-1"/>
                <w:szCs w:val="22"/>
              </w:rPr>
              <w:t>i</w:t>
            </w:r>
            <w:r w:rsidRPr="00BF7C7F">
              <w:rPr>
                <w:rFonts w:asciiTheme="minorHAnsi" w:hAnsiTheme="minorHAnsi" w:cstheme="minorHAnsi"/>
                <w:szCs w:val="22"/>
              </w:rPr>
              <w:t>on by the Entity.</w:t>
            </w:r>
          </w:p>
        </w:tc>
      </w:tr>
    </w:tbl>
    <w:p w:rsidR="002D6F91" w:rsidRPr="00BF7C7F" w:rsidRDefault="002D6F91" w:rsidP="00BF7C7F">
      <w:pPr>
        <w:spacing w:line="336" w:lineRule="auto"/>
        <w:jc w:val="mediumKashida"/>
        <w:rPr>
          <w:rFonts w:asciiTheme="minorHAnsi" w:hAnsiTheme="minorHAnsi" w:cstheme="minorHAnsi"/>
          <w:sz w:val="22"/>
          <w:szCs w:val="22"/>
        </w:rPr>
      </w:pPr>
    </w:p>
    <w:p w:rsidR="002D6F91" w:rsidRPr="00BF7C7F" w:rsidRDefault="002D6F91" w:rsidP="00BF7C7F">
      <w:pPr>
        <w:spacing w:line="336" w:lineRule="auto"/>
        <w:jc w:val="mediumKashida"/>
        <w:rPr>
          <w:rFonts w:asciiTheme="minorHAnsi" w:hAnsiTheme="minorHAnsi" w:cstheme="minorHAnsi"/>
          <w:sz w:val="22"/>
          <w:szCs w:val="22"/>
        </w:rPr>
      </w:pPr>
    </w:p>
    <w:p w:rsidR="00D01A49" w:rsidRPr="00BF7C7F" w:rsidRDefault="00D01A49"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A16450" w:rsidRPr="00231F19" w:rsidRDefault="00A16450" w:rsidP="00231F19">
      <w:pPr>
        <w:spacing w:line="336" w:lineRule="auto"/>
        <w:jc w:val="center"/>
        <w:rPr>
          <w:rFonts w:asciiTheme="minorHAnsi" w:hAnsiTheme="minorHAnsi" w:cstheme="minorHAnsi"/>
          <w:b/>
          <w:bCs/>
          <w:caps/>
          <w:sz w:val="26"/>
          <w:szCs w:val="26"/>
        </w:rPr>
      </w:pPr>
      <w:r w:rsidRPr="00231F19">
        <w:rPr>
          <w:rFonts w:asciiTheme="minorHAnsi" w:hAnsiTheme="minorHAnsi" w:cstheme="minorHAnsi"/>
          <w:b/>
          <w:bCs/>
          <w:caps/>
          <w:sz w:val="26"/>
          <w:szCs w:val="26"/>
        </w:rPr>
        <w:lastRenderedPageBreak/>
        <w:t>Section III: Bid Data Sheet</w:t>
      </w:r>
    </w:p>
    <w:p w:rsidR="00A16450" w:rsidRPr="00BF7C7F" w:rsidRDefault="00A16450" w:rsidP="00BF7C7F">
      <w:pPr>
        <w:spacing w:line="336" w:lineRule="auto"/>
        <w:jc w:val="mediumKashida"/>
        <w:rPr>
          <w:rFonts w:asciiTheme="minorHAnsi" w:hAnsiTheme="minorHAnsi" w:cstheme="minorHAnsi"/>
          <w:sz w:val="22"/>
          <w:szCs w:val="22"/>
        </w:rPr>
      </w:pPr>
    </w:p>
    <w:p w:rsidR="00A16450" w:rsidRPr="00231F19" w:rsidRDefault="00A16450" w:rsidP="00BF7C7F">
      <w:pPr>
        <w:spacing w:line="336" w:lineRule="auto"/>
        <w:jc w:val="mediumKashida"/>
        <w:rPr>
          <w:rFonts w:asciiTheme="minorHAnsi" w:hAnsiTheme="minorHAnsi" w:cstheme="minorHAnsi"/>
          <w:b/>
          <w:bCs/>
          <w:sz w:val="22"/>
          <w:szCs w:val="22"/>
        </w:rPr>
      </w:pPr>
      <w:r w:rsidRPr="00231F19">
        <w:rPr>
          <w:rFonts w:asciiTheme="minorHAnsi" w:hAnsiTheme="minorHAnsi" w:cstheme="minorHAnsi"/>
          <w:b/>
          <w:bCs/>
          <w:sz w:val="22"/>
          <w:szCs w:val="22"/>
        </w:rPr>
        <w:t xml:space="preserve">Instructions to bidders: </w:t>
      </w:r>
    </w:p>
    <w:tbl>
      <w:tblPr>
        <w:tblStyle w:val="TableGrid"/>
        <w:tblW w:w="0" w:type="auto"/>
        <w:tblLook w:val="04A0"/>
      </w:tblPr>
      <w:tblGrid>
        <w:gridCol w:w="2178"/>
        <w:gridCol w:w="6344"/>
      </w:tblGrid>
      <w:tr w:rsidR="00A16450" w:rsidRPr="00BF7C7F" w:rsidTr="005240AE">
        <w:tc>
          <w:tcPr>
            <w:tcW w:w="2178" w:type="dxa"/>
          </w:tcPr>
          <w:p w:rsidR="00A16450" w:rsidRPr="00BF7C7F" w:rsidRDefault="00A16450" w:rsidP="00BF7C7F">
            <w:pPr>
              <w:spacing w:line="336" w:lineRule="auto"/>
              <w:jc w:val="mediumKashida"/>
              <w:rPr>
                <w:rFonts w:asciiTheme="minorHAnsi" w:hAnsiTheme="minorHAnsi" w:cstheme="minorHAnsi"/>
                <w:szCs w:val="22"/>
              </w:rPr>
            </w:pP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Tender name: Printing and supply of 2,300,000,000 (two billion three hundred million banderol stamps on locally produced cigarettes </w:t>
            </w:r>
          </w:p>
          <w:p w:rsidR="00A16450" w:rsidRPr="00BF7C7F" w:rsidRDefault="00A16450" w:rsidP="00BF7C7F">
            <w:pPr>
              <w:spacing w:line="336" w:lineRule="auto"/>
              <w:jc w:val="mediumKashida"/>
              <w:rPr>
                <w:rFonts w:asciiTheme="minorHAnsi" w:hAnsiTheme="minorHAnsi" w:cstheme="minorHAnsi"/>
                <w:szCs w:val="22"/>
              </w:rPr>
            </w:pPr>
          </w:p>
          <w:p w:rsidR="00A16450" w:rsidRPr="00BF7C7F" w:rsidRDefault="00A16450" w:rsidP="00F01ED9">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Tender No. </w:t>
            </w:r>
            <w:r w:rsidR="00F01ED9">
              <w:rPr>
                <w:rFonts w:asciiTheme="minorHAnsi" w:hAnsiTheme="minorHAnsi" w:cstheme="minorHAnsi"/>
                <w:szCs w:val="22"/>
              </w:rPr>
              <w:t>3</w:t>
            </w:r>
            <w:r w:rsidRPr="00BF7C7F">
              <w:rPr>
                <w:rFonts w:asciiTheme="minorHAnsi" w:hAnsiTheme="minorHAnsi" w:cstheme="minorHAnsi"/>
                <w:szCs w:val="22"/>
              </w:rPr>
              <w:t xml:space="preserve">/2012 </w:t>
            </w:r>
          </w:p>
        </w:tc>
      </w:tr>
      <w:tr w:rsidR="00A16450" w:rsidRPr="00BF7C7F" w:rsidTr="005240AE">
        <w:tc>
          <w:tcPr>
            <w:tcW w:w="2178" w:type="dxa"/>
          </w:tcPr>
          <w:p w:rsidR="00A16450" w:rsidRPr="00BF7C7F" w:rsidRDefault="00A16450" w:rsidP="00BF7C7F">
            <w:pPr>
              <w:spacing w:line="336" w:lineRule="auto"/>
              <w:jc w:val="mediumKashida"/>
              <w:rPr>
                <w:rFonts w:asciiTheme="minorHAnsi" w:hAnsiTheme="minorHAnsi" w:cstheme="minorHAnsi"/>
                <w:szCs w:val="22"/>
              </w:rPr>
            </w:pP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List of required works: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Printing and supply of 2,300,000,000 (two billion three hundred million</w:t>
            </w:r>
            <w:r w:rsidR="00F02440">
              <w:rPr>
                <w:rFonts w:asciiTheme="minorHAnsi" w:hAnsiTheme="minorHAnsi" w:cstheme="minorHAnsi"/>
                <w:szCs w:val="22"/>
              </w:rPr>
              <w:t>)</w:t>
            </w:r>
            <w:r w:rsidRPr="00BF7C7F">
              <w:rPr>
                <w:rFonts w:asciiTheme="minorHAnsi" w:hAnsiTheme="minorHAnsi" w:cstheme="minorHAnsi"/>
                <w:szCs w:val="22"/>
              </w:rPr>
              <w:t xml:space="preserve"> banderol stamps on locally produced cigarettes</w:t>
            </w:r>
          </w:p>
        </w:tc>
      </w:tr>
      <w:tr w:rsidR="00A16450" w:rsidRPr="00BF7C7F" w:rsidTr="005240AE">
        <w:tc>
          <w:tcPr>
            <w:tcW w:w="2178" w:type="dxa"/>
          </w:tcPr>
          <w:p w:rsidR="00A16450" w:rsidRPr="00BF7C7F" w:rsidRDefault="00A16450" w:rsidP="00BF7C7F">
            <w:pPr>
              <w:spacing w:line="336" w:lineRule="auto"/>
              <w:jc w:val="mediumKashida"/>
              <w:rPr>
                <w:rFonts w:asciiTheme="minorHAnsi" w:hAnsiTheme="minorHAnsi" w:cstheme="minorHAnsi"/>
                <w:szCs w:val="22"/>
              </w:rPr>
            </w:pP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The tender composes of one contract </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 </w:t>
            </w: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Funding source: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100% governmental </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4-1 </w:t>
            </w: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Purchaser: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Yemeni Tax Authority </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6-1 </w:t>
            </w: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Address of purchaser: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Tax Authority – General department of Supply and Maintenance / Procurement Department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Southern Safiah – Besides the Ministry of Finance –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Abu Dhabi Street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Tel. 268463 / 260379 Fax: 263904 / 263810</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Email: Taxauth@y.net.ye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P.O. Box 11366-5746</w:t>
            </w:r>
          </w:p>
          <w:p w:rsidR="00A16450" w:rsidRPr="00BF7C7F" w:rsidRDefault="00A16450" w:rsidP="00BF7C7F">
            <w:pPr>
              <w:spacing w:line="336" w:lineRule="auto"/>
              <w:jc w:val="mediumKashida"/>
              <w:rPr>
                <w:rFonts w:asciiTheme="minorHAnsi" w:hAnsiTheme="minorHAnsi" w:cstheme="minorHAnsi"/>
                <w:szCs w:val="22"/>
              </w:rPr>
            </w:pP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Period for clarifications and questions: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40 days as of the date of publishing the first advertisement </w:t>
            </w:r>
          </w:p>
          <w:p w:rsidR="00A16450" w:rsidRPr="00BF7C7F" w:rsidRDefault="00A16450" w:rsidP="00BF7C7F">
            <w:pPr>
              <w:spacing w:line="336" w:lineRule="auto"/>
              <w:jc w:val="mediumKashida"/>
              <w:rPr>
                <w:rFonts w:asciiTheme="minorHAnsi" w:hAnsiTheme="minorHAnsi" w:cstheme="minorHAnsi"/>
                <w:szCs w:val="22"/>
              </w:rPr>
            </w:pP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8-1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Tender and correspondence language: </w:t>
            </w:r>
          </w:p>
          <w:p w:rsidR="00A16450" w:rsidRPr="00BF7C7F" w:rsidRDefault="005868E3" w:rsidP="005868E3">
            <w:pPr>
              <w:spacing w:line="336" w:lineRule="auto"/>
              <w:jc w:val="mediumKashida"/>
              <w:rPr>
                <w:rFonts w:asciiTheme="minorHAnsi" w:hAnsiTheme="minorHAnsi" w:cstheme="minorHAnsi"/>
                <w:szCs w:val="22"/>
              </w:rPr>
            </w:pPr>
            <w:r>
              <w:rPr>
                <w:rFonts w:asciiTheme="minorHAnsi" w:hAnsiTheme="minorHAnsi" w:cstheme="minorHAnsi"/>
                <w:szCs w:val="22"/>
              </w:rPr>
              <w:t>English</w:t>
            </w:r>
            <w:r w:rsidR="00A16450" w:rsidRPr="00BF7C7F">
              <w:rPr>
                <w:rFonts w:asciiTheme="minorHAnsi" w:hAnsiTheme="minorHAnsi" w:cstheme="minorHAnsi"/>
                <w:szCs w:val="22"/>
              </w:rPr>
              <w:t xml:space="preserve"> language. Additional language is </w:t>
            </w:r>
            <w:r>
              <w:rPr>
                <w:rFonts w:asciiTheme="minorHAnsi" w:hAnsiTheme="minorHAnsi" w:cstheme="minorHAnsi"/>
                <w:szCs w:val="22"/>
              </w:rPr>
              <w:t>Arabic</w:t>
            </w:r>
            <w:r w:rsidR="00A16450" w:rsidRPr="00BF7C7F">
              <w:rPr>
                <w:rFonts w:asciiTheme="minorHAnsi" w:hAnsiTheme="minorHAnsi" w:cstheme="minorHAnsi"/>
                <w:szCs w:val="22"/>
              </w:rPr>
              <w:t xml:space="preserve"> </w:t>
            </w:r>
          </w:p>
          <w:p w:rsidR="00A16450" w:rsidRPr="00BF7C7F" w:rsidRDefault="00A16450" w:rsidP="00BF7C7F">
            <w:pPr>
              <w:spacing w:line="336" w:lineRule="auto"/>
              <w:jc w:val="mediumKashida"/>
              <w:rPr>
                <w:rFonts w:asciiTheme="minorHAnsi" w:hAnsiTheme="minorHAnsi" w:cstheme="minorHAnsi"/>
                <w:szCs w:val="22"/>
              </w:rPr>
            </w:pP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9-1 e-5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Additional documents to be provided by bidders: </w:t>
            </w:r>
          </w:p>
          <w:p w:rsidR="00A16450" w:rsidRPr="00BF7C7F" w:rsidRDefault="00A16450" w:rsidP="00BF7C7F">
            <w:pPr>
              <w:pStyle w:val="ListParagraph"/>
              <w:numPr>
                <w:ilvl w:val="0"/>
                <w:numId w:val="12"/>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Bidders shall provide a website that may be referred to.</w:t>
            </w:r>
          </w:p>
          <w:p w:rsidR="00A16450" w:rsidRPr="00BF7C7F" w:rsidRDefault="00A16450" w:rsidP="00BF7C7F">
            <w:pPr>
              <w:pStyle w:val="ListParagraph"/>
              <w:numPr>
                <w:ilvl w:val="0"/>
                <w:numId w:val="12"/>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Bidders shall provide samples of previous works</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lastRenderedPageBreak/>
              <w:t xml:space="preserve">Item 10-3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Bid options: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Not allowed </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12-1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Bid currency </w:t>
            </w: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Yemeni Rials or any other convertible currency</w:t>
            </w:r>
          </w:p>
          <w:p w:rsidR="00A16450" w:rsidRPr="00BF7C7F" w:rsidRDefault="00A16450" w:rsidP="00BF7C7F">
            <w:pPr>
              <w:spacing w:line="336" w:lineRule="auto"/>
              <w:jc w:val="mediumKashida"/>
              <w:rPr>
                <w:rFonts w:asciiTheme="minorHAnsi" w:hAnsiTheme="minorHAnsi" w:cstheme="minorHAnsi"/>
                <w:b/>
                <w:bCs/>
                <w:szCs w:val="22"/>
              </w:rPr>
            </w:pP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Payment Currency: </w:t>
            </w: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Payment current is the Yemeni Rial evaluated by prevailing exchange rate at the Central Bank of Yemen at the date of transfer of bid currency.</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13-3-d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Authorization to bidder from Manufacturer </w:t>
            </w: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The local agent should be officially authorized by bidder (head office) by an official document endorsed by the Yemeni embassy/consulate in that country. Role of the local agent shall be limited in receiving and delivering correspondences between the Tax Authority and the bidder. Announcements, letters and correspondences delivered to the agent shall be considered as delivered to bidder itself whether delivered by registered mail, fax or personal delivery to agent. Address in Yemen should be clearly indicated including commercial activity. Copy of the commercial register and valid tax card should be attached as well as GST certificate.</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14-3-b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Spare parts </w:t>
            </w: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N/A</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15-1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Bid Bond: </w:t>
            </w: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Each bid should be enclosed with a bid bond of YR 15,000,000 or equivalent for the order of the Tax Authority via payable check withdrawn on a local bank approved by the Central bank of Yemen or unconditional bank guarantee valid for 150 days as of the date of opening envelopes issued from a local bank approved by Central Bank of Yemen as per attached form.</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16-1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Bid validity </w:t>
            </w: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Bid validity should not be less than 120 days as of envelope opening date.</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17-1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Required number of copies: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One copy in addition to the original copy </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lastRenderedPageBreak/>
              <w:t xml:space="preserve">Item 18-2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Address for delivery of bids: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Tax Authority – General Department of Financial Affairs  - Procurement Department Southern Safiah – Besides the Ministry of Finance – P.O. Box 11336 – 5746</w:t>
            </w:r>
          </w:p>
          <w:p w:rsidR="00A16450" w:rsidRPr="00BF7C7F" w:rsidRDefault="00A16450" w:rsidP="00BF7C7F">
            <w:pPr>
              <w:spacing w:line="336" w:lineRule="auto"/>
              <w:jc w:val="mediumKashida"/>
              <w:rPr>
                <w:rFonts w:asciiTheme="minorHAnsi" w:hAnsiTheme="minorHAnsi" w:cstheme="minorHAnsi"/>
                <w:b/>
                <w:bCs/>
                <w:szCs w:val="22"/>
              </w:rPr>
            </w:pP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19-1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Latest bid submission date: </w:t>
            </w:r>
          </w:p>
          <w:p w:rsidR="00A16450" w:rsidRPr="00BF7C7F" w:rsidRDefault="00F01ED9" w:rsidP="00F01ED9">
            <w:pPr>
              <w:spacing w:line="336" w:lineRule="auto"/>
              <w:jc w:val="mediumKashida"/>
              <w:rPr>
                <w:rFonts w:asciiTheme="minorHAnsi" w:hAnsiTheme="minorHAnsi" w:cstheme="minorHAnsi"/>
                <w:b/>
                <w:bCs/>
                <w:szCs w:val="22"/>
              </w:rPr>
            </w:pPr>
            <w:r>
              <w:rPr>
                <w:rFonts w:asciiTheme="minorHAnsi" w:hAnsiTheme="minorHAnsi" w:cstheme="minorHAnsi"/>
                <w:b/>
                <w:bCs/>
                <w:szCs w:val="22"/>
              </w:rPr>
              <w:t>08</w:t>
            </w:r>
            <w:r w:rsidR="00101BCC">
              <w:rPr>
                <w:rFonts w:asciiTheme="minorHAnsi" w:hAnsiTheme="minorHAnsi" w:cstheme="minorHAnsi"/>
                <w:b/>
                <w:bCs/>
                <w:szCs w:val="22"/>
              </w:rPr>
              <w:t>.</w:t>
            </w:r>
            <w:r>
              <w:rPr>
                <w:rFonts w:asciiTheme="minorHAnsi" w:hAnsiTheme="minorHAnsi" w:cstheme="minorHAnsi"/>
                <w:b/>
                <w:bCs/>
                <w:szCs w:val="22"/>
              </w:rPr>
              <w:t>10</w:t>
            </w:r>
            <w:r w:rsidR="00101BCC">
              <w:rPr>
                <w:rFonts w:asciiTheme="minorHAnsi" w:hAnsiTheme="minorHAnsi" w:cstheme="minorHAnsi"/>
                <w:b/>
                <w:bCs/>
                <w:szCs w:val="22"/>
              </w:rPr>
              <w:t>.2012</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22-1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Time and date for envelopes opening: </w:t>
            </w:r>
          </w:p>
          <w:p w:rsidR="00A16450" w:rsidRPr="00101BCC" w:rsidRDefault="00A16450" w:rsidP="00F01ED9">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 xml:space="preserve">Envelopes will be opened in an open session at </w:t>
            </w:r>
            <w:r w:rsidR="00101BCC" w:rsidRPr="00101BCC">
              <w:rPr>
                <w:rFonts w:asciiTheme="minorHAnsi" w:hAnsiTheme="minorHAnsi" w:cstheme="minorHAnsi"/>
                <w:b/>
                <w:bCs/>
                <w:szCs w:val="22"/>
              </w:rPr>
              <w:t>10</w:t>
            </w:r>
            <w:r w:rsidRPr="00101BCC">
              <w:rPr>
                <w:rFonts w:asciiTheme="minorHAnsi" w:hAnsiTheme="minorHAnsi" w:cstheme="minorHAnsi"/>
                <w:b/>
                <w:bCs/>
                <w:szCs w:val="22"/>
              </w:rPr>
              <w:t xml:space="preserve">:00AM </w:t>
            </w:r>
            <w:r w:rsidR="00F01ED9">
              <w:rPr>
                <w:rFonts w:asciiTheme="minorHAnsi" w:hAnsiTheme="minorHAnsi" w:cstheme="minorHAnsi"/>
                <w:b/>
                <w:bCs/>
                <w:szCs w:val="22"/>
              </w:rPr>
              <w:t>08.10.</w:t>
            </w:r>
            <w:r w:rsidRPr="00101BCC">
              <w:rPr>
                <w:rFonts w:asciiTheme="minorHAnsi" w:hAnsiTheme="minorHAnsi" w:cstheme="minorHAnsi"/>
                <w:b/>
                <w:bCs/>
                <w:szCs w:val="22"/>
              </w:rPr>
              <w:t>2012</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b/>
                <w:bCs/>
                <w:szCs w:val="22"/>
              </w:rPr>
              <w:t>Place</w:t>
            </w:r>
            <w:r w:rsidRPr="00BF7C7F">
              <w:rPr>
                <w:rFonts w:asciiTheme="minorHAnsi" w:hAnsiTheme="minorHAnsi" w:cstheme="minorHAnsi"/>
                <w:szCs w:val="22"/>
              </w:rPr>
              <w:t xml:space="preserve">: Southern Safiah – Tax Authority – Head Quarter – Office of the Deputy Chairman </w:t>
            </w:r>
          </w:p>
          <w:p w:rsidR="00A16450" w:rsidRPr="00BF7C7F" w:rsidRDefault="00A16450" w:rsidP="00BF7C7F">
            <w:pPr>
              <w:spacing w:line="336" w:lineRule="auto"/>
              <w:jc w:val="mediumKashida"/>
              <w:rPr>
                <w:rFonts w:asciiTheme="minorHAnsi" w:hAnsiTheme="minorHAnsi" w:cstheme="minorHAnsi"/>
                <w:b/>
                <w:bCs/>
                <w:szCs w:val="22"/>
              </w:rPr>
            </w:pP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Item 26-2-G</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technical evaluation criteria: </w:t>
            </w:r>
          </w:p>
          <w:p w:rsidR="00A16450" w:rsidRPr="00BF7C7F" w:rsidRDefault="00A16450" w:rsidP="00BF7C7F">
            <w:pPr>
              <w:pStyle w:val="ListParagraph"/>
              <w:numPr>
                <w:ilvl w:val="0"/>
                <w:numId w:val="13"/>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Responsiveness to technical specifications </w:t>
            </w:r>
          </w:p>
          <w:p w:rsidR="00A16450" w:rsidRPr="00BF7C7F" w:rsidRDefault="00A16450" w:rsidP="00BF7C7F">
            <w:pPr>
              <w:pStyle w:val="ListParagraph"/>
              <w:numPr>
                <w:ilvl w:val="0"/>
                <w:numId w:val="13"/>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Compliance with security marks</w:t>
            </w:r>
          </w:p>
          <w:p w:rsidR="00A16450" w:rsidRPr="00BF7C7F" w:rsidRDefault="00A16450" w:rsidP="00BF7C7F">
            <w:pPr>
              <w:spacing w:line="336" w:lineRule="auto"/>
              <w:jc w:val="mediumKashida"/>
              <w:rPr>
                <w:rFonts w:asciiTheme="minorHAnsi" w:hAnsiTheme="minorHAnsi" w:cstheme="minorHAnsi"/>
                <w:b/>
                <w:bCs/>
                <w:szCs w:val="22"/>
              </w:rPr>
            </w:pP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Financial evaluation criteria: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As per approved instructions and manuals</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26-3 </w:t>
            </w: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Delivery location: warehouses of the Tax Authority – head quarter </w:t>
            </w:r>
          </w:p>
          <w:p w:rsidR="00A16450" w:rsidRPr="00BF7C7F" w:rsidRDefault="00A16450" w:rsidP="00BF7C7F">
            <w:pPr>
              <w:spacing w:line="336" w:lineRule="auto"/>
              <w:jc w:val="mediumKashida"/>
              <w:rPr>
                <w:rFonts w:asciiTheme="minorHAnsi" w:hAnsiTheme="minorHAnsi" w:cstheme="minorHAnsi"/>
                <w:szCs w:val="22"/>
              </w:rPr>
            </w:pP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Delivery Schedule:</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Supplier shall ship a urgent quantity of 10% of all quantities (230,000,000) </w:t>
            </w:r>
            <w:r w:rsidR="003746FB">
              <w:rPr>
                <w:rFonts w:asciiTheme="minorHAnsi" w:hAnsiTheme="minorHAnsi" w:cstheme="minorHAnsi"/>
                <w:szCs w:val="22"/>
              </w:rPr>
              <w:t xml:space="preserve">stamps of both categories </w:t>
            </w:r>
            <w:r w:rsidRPr="00BF7C7F">
              <w:rPr>
                <w:rFonts w:asciiTheme="minorHAnsi" w:hAnsiTheme="minorHAnsi" w:cstheme="minorHAnsi"/>
                <w:szCs w:val="22"/>
              </w:rPr>
              <w:t xml:space="preserve">by air to Sana'a International Airport and delivery the same to the warehouses of the Tax Authority within 60 days of the date of official approval of Tax Authority on the final samples. The rest of the quantity (90%) (2,070,000,000) </w:t>
            </w:r>
            <w:r w:rsidR="003746FB">
              <w:rPr>
                <w:rFonts w:asciiTheme="minorHAnsi" w:hAnsiTheme="minorHAnsi" w:cstheme="minorHAnsi"/>
                <w:szCs w:val="22"/>
              </w:rPr>
              <w:t xml:space="preserve">stamps of both categories </w:t>
            </w:r>
            <w:r w:rsidRPr="00BF7C7F">
              <w:rPr>
                <w:rFonts w:asciiTheme="minorHAnsi" w:hAnsiTheme="minorHAnsi" w:cstheme="minorHAnsi"/>
                <w:szCs w:val="22"/>
              </w:rPr>
              <w:t xml:space="preserve">shall be shipped by sea shipment inside 20ft containers on three equal batches and to be delivered tom the warehouses of the Tax Authority, headquarters,  in defined deadlines as of the date of approving final samples as follows: </w:t>
            </w:r>
          </w:p>
          <w:p w:rsidR="00A16450" w:rsidRDefault="00A16450" w:rsidP="00BF7C7F">
            <w:pPr>
              <w:spacing w:line="336" w:lineRule="auto"/>
              <w:jc w:val="mediumKashida"/>
              <w:rPr>
                <w:rFonts w:asciiTheme="minorHAnsi" w:hAnsiTheme="minorHAnsi" w:cstheme="minorHAnsi"/>
                <w:szCs w:val="22"/>
              </w:rPr>
            </w:pPr>
          </w:p>
          <w:p w:rsidR="00293933" w:rsidRDefault="00293933" w:rsidP="00BF7C7F">
            <w:pPr>
              <w:spacing w:line="336" w:lineRule="auto"/>
              <w:jc w:val="mediumKashida"/>
              <w:rPr>
                <w:rFonts w:asciiTheme="minorHAnsi" w:hAnsiTheme="minorHAnsi" w:cstheme="minorHAnsi"/>
                <w:szCs w:val="22"/>
              </w:rPr>
            </w:pPr>
          </w:p>
          <w:p w:rsidR="00A55523" w:rsidRDefault="00A55523" w:rsidP="00BF7C7F">
            <w:pPr>
              <w:spacing w:line="336" w:lineRule="auto"/>
              <w:jc w:val="mediumKashida"/>
              <w:rPr>
                <w:rFonts w:asciiTheme="minorHAnsi" w:hAnsiTheme="minorHAnsi" w:cstheme="minorHAnsi"/>
                <w:szCs w:val="22"/>
              </w:rPr>
            </w:pPr>
          </w:p>
          <w:p w:rsidR="00A55523" w:rsidRDefault="00A55523" w:rsidP="00BF7C7F">
            <w:pPr>
              <w:spacing w:line="336" w:lineRule="auto"/>
              <w:jc w:val="mediumKashida"/>
              <w:rPr>
                <w:rFonts w:asciiTheme="minorHAnsi" w:hAnsiTheme="minorHAnsi" w:cstheme="minorHAnsi"/>
                <w:szCs w:val="22"/>
              </w:rPr>
            </w:pPr>
          </w:p>
          <w:p w:rsidR="00A55523" w:rsidRDefault="00A55523" w:rsidP="00BF7C7F">
            <w:pPr>
              <w:spacing w:line="336" w:lineRule="auto"/>
              <w:jc w:val="mediumKashida"/>
              <w:rPr>
                <w:rFonts w:asciiTheme="minorHAnsi" w:hAnsiTheme="minorHAnsi" w:cstheme="minorHAnsi"/>
                <w:szCs w:val="22"/>
              </w:rPr>
            </w:pPr>
          </w:p>
          <w:p w:rsidR="00A55523" w:rsidRDefault="00A55523" w:rsidP="00BF7C7F">
            <w:pPr>
              <w:spacing w:line="336" w:lineRule="auto"/>
              <w:jc w:val="mediumKashida"/>
              <w:rPr>
                <w:rFonts w:asciiTheme="minorHAnsi" w:hAnsiTheme="minorHAnsi" w:cstheme="minorHAnsi"/>
                <w:szCs w:val="22"/>
              </w:rPr>
            </w:pPr>
          </w:p>
          <w:p w:rsidR="00A55523" w:rsidRDefault="00A55523" w:rsidP="00BF7C7F">
            <w:pPr>
              <w:spacing w:line="336" w:lineRule="auto"/>
              <w:jc w:val="mediumKashida"/>
              <w:rPr>
                <w:rFonts w:asciiTheme="minorHAnsi" w:hAnsiTheme="minorHAnsi" w:cstheme="minorHAnsi"/>
                <w:szCs w:val="22"/>
              </w:rPr>
            </w:pPr>
          </w:p>
          <w:p w:rsidR="00A55523" w:rsidRPr="00BF7C7F" w:rsidRDefault="00A55523" w:rsidP="00BF7C7F">
            <w:pPr>
              <w:spacing w:line="336" w:lineRule="auto"/>
              <w:jc w:val="mediumKashida"/>
              <w:rPr>
                <w:rFonts w:asciiTheme="minorHAnsi" w:hAnsiTheme="minorHAnsi" w:cstheme="minorHAnsi"/>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
              <w:gridCol w:w="2437"/>
              <w:gridCol w:w="1973"/>
            </w:tblGrid>
            <w:tr w:rsidR="00A16450" w:rsidRPr="00942897" w:rsidTr="00F715FE">
              <w:tc>
                <w:tcPr>
                  <w:tcW w:w="1057" w:type="dxa"/>
                  <w:vAlign w:val="center"/>
                </w:tcPr>
                <w:p w:rsidR="00A16450" w:rsidRPr="00942897" w:rsidRDefault="00A16450" w:rsidP="00BF7C7F">
                  <w:pPr>
                    <w:spacing w:line="336" w:lineRule="auto"/>
                    <w:jc w:val="mediumKashida"/>
                    <w:rPr>
                      <w:rFonts w:asciiTheme="minorHAnsi" w:hAnsiTheme="minorHAnsi" w:cstheme="minorHAnsi"/>
                      <w:b/>
                      <w:bCs/>
                      <w:sz w:val="22"/>
                      <w:szCs w:val="22"/>
                    </w:rPr>
                  </w:pPr>
                  <w:r w:rsidRPr="00942897">
                    <w:rPr>
                      <w:rFonts w:asciiTheme="minorHAnsi" w:hAnsiTheme="minorHAnsi" w:cstheme="minorHAnsi"/>
                      <w:b/>
                      <w:bCs/>
                      <w:sz w:val="22"/>
                      <w:szCs w:val="22"/>
                    </w:rPr>
                    <w:t>Batch</w:t>
                  </w:r>
                </w:p>
              </w:tc>
              <w:tc>
                <w:tcPr>
                  <w:tcW w:w="2437" w:type="dxa"/>
                  <w:vAlign w:val="center"/>
                </w:tcPr>
                <w:p w:rsidR="00A16450" w:rsidRPr="00942897" w:rsidRDefault="00A16450" w:rsidP="00BF7C7F">
                  <w:pPr>
                    <w:spacing w:line="336" w:lineRule="auto"/>
                    <w:jc w:val="mediumKashida"/>
                    <w:rPr>
                      <w:rFonts w:asciiTheme="minorHAnsi" w:hAnsiTheme="minorHAnsi" w:cstheme="minorHAnsi"/>
                      <w:b/>
                      <w:bCs/>
                      <w:sz w:val="22"/>
                      <w:szCs w:val="22"/>
                    </w:rPr>
                  </w:pPr>
                  <w:r w:rsidRPr="00942897">
                    <w:rPr>
                      <w:rFonts w:asciiTheme="minorHAnsi" w:hAnsiTheme="minorHAnsi" w:cstheme="minorHAnsi"/>
                      <w:b/>
                      <w:bCs/>
                      <w:sz w:val="22"/>
                      <w:szCs w:val="22"/>
                    </w:rPr>
                    <w:t>Required quantity</w:t>
                  </w:r>
                </w:p>
              </w:tc>
              <w:tc>
                <w:tcPr>
                  <w:tcW w:w="1973" w:type="dxa"/>
                  <w:vAlign w:val="center"/>
                </w:tcPr>
                <w:p w:rsidR="00A16450" w:rsidRPr="00942897" w:rsidRDefault="00A16450" w:rsidP="00BF7C7F">
                  <w:pPr>
                    <w:spacing w:line="336" w:lineRule="auto"/>
                    <w:jc w:val="mediumKashida"/>
                    <w:rPr>
                      <w:rFonts w:asciiTheme="minorHAnsi" w:hAnsiTheme="minorHAnsi" w:cstheme="minorHAnsi"/>
                      <w:b/>
                      <w:bCs/>
                      <w:sz w:val="22"/>
                      <w:szCs w:val="22"/>
                    </w:rPr>
                  </w:pPr>
                  <w:r w:rsidRPr="00942897">
                    <w:rPr>
                      <w:rFonts w:asciiTheme="minorHAnsi" w:hAnsiTheme="minorHAnsi" w:cstheme="minorHAnsi"/>
                      <w:b/>
                      <w:bCs/>
                      <w:sz w:val="22"/>
                      <w:szCs w:val="22"/>
                    </w:rPr>
                    <w:t>Time period</w:t>
                  </w:r>
                </w:p>
              </w:tc>
            </w:tr>
            <w:tr w:rsidR="00A16450" w:rsidRPr="00942897" w:rsidTr="00F715FE">
              <w:tc>
                <w:tcPr>
                  <w:tcW w:w="1057" w:type="dxa"/>
                  <w:vAlign w:val="center"/>
                </w:tcPr>
                <w:p w:rsidR="00A16450" w:rsidRPr="00942897" w:rsidRDefault="00A16450"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First</w:t>
                  </w:r>
                </w:p>
              </w:tc>
              <w:tc>
                <w:tcPr>
                  <w:tcW w:w="2437" w:type="dxa"/>
                  <w:vAlign w:val="center"/>
                </w:tcPr>
                <w:p w:rsidR="00A16450" w:rsidRPr="00942897" w:rsidRDefault="00A16450"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40%</w:t>
                  </w:r>
                </w:p>
                <w:p w:rsidR="00A16450" w:rsidRPr="00942897" w:rsidRDefault="00EB1239"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828,000,000</w:t>
                  </w:r>
                </w:p>
                <w:p w:rsidR="003746FB" w:rsidRPr="00942897" w:rsidRDefault="003746FB"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 xml:space="preserve">of all categories </w:t>
                  </w:r>
                </w:p>
                <w:p w:rsidR="00A16450" w:rsidRPr="00942897" w:rsidRDefault="00A16450" w:rsidP="00BF7C7F">
                  <w:pPr>
                    <w:spacing w:line="336" w:lineRule="auto"/>
                    <w:jc w:val="mediumKashida"/>
                    <w:rPr>
                      <w:rFonts w:asciiTheme="minorHAnsi" w:hAnsiTheme="minorHAnsi" w:cstheme="minorHAnsi"/>
                      <w:sz w:val="22"/>
                      <w:szCs w:val="22"/>
                    </w:rPr>
                  </w:pPr>
                </w:p>
              </w:tc>
              <w:tc>
                <w:tcPr>
                  <w:tcW w:w="1973" w:type="dxa"/>
                  <w:vAlign w:val="center"/>
                </w:tcPr>
                <w:p w:rsidR="00A16450" w:rsidRPr="00942897" w:rsidRDefault="00A16450" w:rsidP="00F715FE">
                  <w:pPr>
                    <w:spacing w:line="336" w:lineRule="auto"/>
                    <w:rPr>
                      <w:rFonts w:asciiTheme="minorHAnsi" w:hAnsiTheme="minorHAnsi" w:cstheme="minorHAnsi"/>
                      <w:sz w:val="22"/>
                      <w:szCs w:val="22"/>
                    </w:rPr>
                  </w:pPr>
                  <w:r w:rsidRPr="00942897">
                    <w:rPr>
                      <w:rFonts w:asciiTheme="minorHAnsi" w:hAnsiTheme="minorHAnsi" w:cstheme="minorHAnsi"/>
                      <w:sz w:val="22"/>
                      <w:szCs w:val="22"/>
                    </w:rPr>
                    <w:t>Within 3 months after delivery of the urgent batch</w:t>
                  </w:r>
                </w:p>
              </w:tc>
            </w:tr>
            <w:tr w:rsidR="00A16450" w:rsidRPr="00942897" w:rsidTr="00F715FE">
              <w:tc>
                <w:tcPr>
                  <w:tcW w:w="1057" w:type="dxa"/>
                  <w:vAlign w:val="center"/>
                </w:tcPr>
                <w:p w:rsidR="00A16450" w:rsidRPr="00942897" w:rsidRDefault="00A16450"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Second</w:t>
                  </w:r>
                </w:p>
              </w:tc>
              <w:tc>
                <w:tcPr>
                  <w:tcW w:w="2437" w:type="dxa"/>
                  <w:vAlign w:val="center"/>
                </w:tcPr>
                <w:p w:rsidR="00A16450" w:rsidRPr="00942897" w:rsidRDefault="00A16450"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 xml:space="preserve">40% </w:t>
                  </w:r>
                </w:p>
                <w:p w:rsidR="00A16450" w:rsidRPr="00942897" w:rsidRDefault="00EB1239"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828,000,000</w:t>
                  </w:r>
                </w:p>
                <w:p w:rsidR="003746FB" w:rsidRPr="00942897" w:rsidRDefault="003746FB"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 xml:space="preserve">of all categories </w:t>
                  </w:r>
                </w:p>
              </w:tc>
              <w:tc>
                <w:tcPr>
                  <w:tcW w:w="1973" w:type="dxa"/>
                  <w:vAlign w:val="center"/>
                </w:tcPr>
                <w:p w:rsidR="00A16450" w:rsidRPr="00942897" w:rsidRDefault="00A16450" w:rsidP="00F715FE">
                  <w:pPr>
                    <w:spacing w:line="336" w:lineRule="auto"/>
                    <w:rPr>
                      <w:rFonts w:asciiTheme="minorHAnsi" w:hAnsiTheme="minorHAnsi" w:cstheme="minorHAnsi"/>
                      <w:sz w:val="22"/>
                      <w:szCs w:val="22"/>
                    </w:rPr>
                  </w:pPr>
                  <w:r w:rsidRPr="00942897">
                    <w:rPr>
                      <w:rFonts w:asciiTheme="minorHAnsi" w:hAnsiTheme="minorHAnsi" w:cstheme="minorHAnsi"/>
                      <w:sz w:val="22"/>
                      <w:szCs w:val="22"/>
                    </w:rPr>
                    <w:t>Within six months after delivery of the first batch</w:t>
                  </w:r>
                </w:p>
              </w:tc>
            </w:tr>
            <w:tr w:rsidR="00A16450" w:rsidRPr="00942897" w:rsidTr="00F715FE">
              <w:tc>
                <w:tcPr>
                  <w:tcW w:w="1057" w:type="dxa"/>
                  <w:vAlign w:val="center"/>
                </w:tcPr>
                <w:p w:rsidR="00A16450" w:rsidRPr="00942897" w:rsidRDefault="00A16450"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 xml:space="preserve">Third </w:t>
                  </w:r>
                </w:p>
              </w:tc>
              <w:tc>
                <w:tcPr>
                  <w:tcW w:w="2437" w:type="dxa"/>
                  <w:vAlign w:val="center"/>
                </w:tcPr>
                <w:p w:rsidR="00A16450" w:rsidRPr="00942897" w:rsidRDefault="00A16450"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 xml:space="preserve">20% </w:t>
                  </w:r>
                </w:p>
                <w:p w:rsidR="00A16450" w:rsidRPr="00942897" w:rsidRDefault="00A16450" w:rsidP="005C3480">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4</w:t>
                  </w:r>
                  <w:r w:rsidR="005C3480" w:rsidRPr="00942897">
                    <w:rPr>
                      <w:rFonts w:asciiTheme="minorHAnsi" w:hAnsiTheme="minorHAnsi" w:cstheme="minorHAnsi"/>
                      <w:sz w:val="22"/>
                      <w:szCs w:val="22"/>
                    </w:rPr>
                    <w:t>1</w:t>
                  </w:r>
                  <w:r w:rsidRPr="00942897">
                    <w:rPr>
                      <w:rFonts w:asciiTheme="minorHAnsi" w:hAnsiTheme="minorHAnsi" w:cstheme="minorHAnsi"/>
                      <w:sz w:val="22"/>
                      <w:szCs w:val="22"/>
                    </w:rPr>
                    <w:t>4,000</w:t>
                  </w:r>
                  <w:r w:rsidR="00EB1239" w:rsidRPr="00942897">
                    <w:rPr>
                      <w:rFonts w:asciiTheme="minorHAnsi" w:hAnsiTheme="minorHAnsi" w:cstheme="minorHAnsi"/>
                      <w:sz w:val="22"/>
                      <w:szCs w:val="22"/>
                    </w:rPr>
                    <w:t>,000</w:t>
                  </w:r>
                </w:p>
                <w:p w:rsidR="003746FB" w:rsidRPr="00942897" w:rsidRDefault="003746FB" w:rsidP="00BF7C7F">
                  <w:pPr>
                    <w:spacing w:line="336" w:lineRule="auto"/>
                    <w:jc w:val="mediumKashida"/>
                    <w:rPr>
                      <w:rFonts w:asciiTheme="minorHAnsi" w:hAnsiTheme="minorHAnsi" w:cstheme="minorHAnsi"/>
                      <w:sz w:val="22"/>
                      <w:szCs w:val="22"/>
                    </w:rPr>
                  </w:pPr>
                  <w:r w:rsidRPr="00942897">
                    <w:rPr>
                      <w:rFonts w:asciiTheme="minorHAnsi" w:hAnsiTheme="minorHAnsi" w:cstheme="minorHAnsi"/>
                      <w:sz w:val="22"/>
                      <w:szCs w:val="22"/>
                    </w:rPr>
                    <w:t xml:space="preserve">of all categories </w:t>
                  </w:r>
                </w:p>
              </w:tc>
              <w:tc>
                <w:tcPr>
                  <w:tcW w:w="1973" w:type="dxa"/>
                  <w:vAlign w:val="center"/>
                </w:tcPr>
                <w:p w:rsidR="00A16450" w:rsidRPr="00942897" w:rsidRDefault="00A16450" w:rsidP="00F715FE">
                  <w:pPr>
                    <w:spacing w:line="336" w:lineRule="auto"/>
                    <w:rPr>
                      <w:rFonts w:asciiTheme="minorHAnsi" w:hAnsiTheme="minorHAnsi" w:cstheme="minorHAnsi"/>
                      <w:sz w:val="22"/>
                      <w:szCs w:val="22"/>
                    </w:rPr>
                  </w:pPr>
                  <w:r w:rsidRPr="00942897">
                    <w:rPr>
                      <w:rFonts w:asciiTheme="minorHAnsi" w:hAnsiTheme="minorHAnsi" w:cstheme="minorHAnsi"/>
                      <w:sz w:val="22"/>
                      <w:szCs w:val="22"/>
                    </w:rPr>
                    <w:t>Within six months after delivery of the second batch</w:t>
                  </w:r>
                </w:p>
              </w:tc>
            </w:tr>
          </w:tbl>
          <w:p w:rsidR="00A16450" w:rsidRPr="00BF7C7F" w:rsidRDefault="00A16450" w:rsidP="00BF7C7F">
            <w:pPr>
              <w:spacing w:line="336" w:lineRule="auto"/>
              <w:jc w:val="mediumKashida"/>
              <w:rPr>
                <w:rFonts w:asciiTheme="minorHAnsi" w:hAnsiTheme="minorHAnsi" w:cstheme="minorHAnsi"/>
                <w:szCs w:val="22"/>
              </w:rPr>
            </w:pP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Delay fines for every week: </w:t>
            </w:r>
          </w:p>
          <w:p w:rsidR="00A16450" w:rsidRPr="007355F2" w:rsidRDefault="00744312" w:rsidP="00744312">
            <w:pPr>
              <w:pStyle w:val="ListParagraph"/>
              <w:numPr>
                <w:ilvl w:val="0"/>
                <w:numId w:val="26"/>
              </w:numPr>
              <w:autoSpaceDE w:val="0"/>
              <w:autoSpaceDN w:val="0"/>
              <w:bidi w:val="0"/>
              <w:adjustRightInd w:val="0"/>
              <w:spacing w:line="336" w:lineRule="auto"/>
              <w:jc w:val="mediumKashida"/>
              <w:rPr>
                <w:rFonts w:asciiTheme="minorHAnsi" w:hAnsiTheme="minorHAnsi" w:cstheme="minorHAnsi"/>
                <w:b/>
                <w:bCs/>
              </w:rPr>
            </w:pPr>
            <w:r w:rsidRPr="00744312">
              <w:rPr>
                <w:rFonts w:asciiTheme="minorHAnsi" w:eastAsiaTheme="minorHAnsi" w:hAnsiTheme="minorHAnsi" w:cstheme="minorHAnsi"/>
              </w:rPr>
              <w:t>0.5%</w:t>
            </w:r>
            <w:r w:rsidR="00A16450" w:rsidRPr="00744312">
              <w:rPr>
                <w:rFonts w:asciiTheme="minorHAnsi" w:eastAsiaTheme="minorHAnsi" w:hAnsiTheme="minorHAnsi" w:cstheme="minorHAnsi"/>
              </w:rPr>
              <w:t xml:space="preserve"> </w:t>
            </w:r>
            <w:r>
              <w:rPr>
                <w:rFonts w:asciiTheme="minorHAnsi" w:eastAsiaTheme="minorHAnsi" w:hAnsiTheme="minorHAnsi" w:cstheme="minorHAnsi"/>
              </w:rPr>
              <w:t xml:space="preserve">shall be added for each week of delay </w:t>
            </w:r>
          </w:p>
          <w:p w:rsidR="007355F2" w:rsidRDefault="007355F2" w:rsidP="007355F2">
            <w:pPr>
              <w:autoSpaceDE w:val="0"/>
              <w:autoSpaceDN w:val="0"/>
              <w:adjustRightInd w:val="0"/>
              <w:spacing w:line="336" w:lineRule="auto"/>
              <w:ind w:left="360"/>
              <w:jc w:val="mediumKashida"/>
              <w:rPr>
                <w:rFonts w:asciiTheme="minorHAnsi" w:hAnsiTheme="minorHAnsi" w:cstheme="minorHAnsi"/>
                <w:b/>
                <w:bCs/>
              </w:rPr>
            </w:pPr>
          </w:p>
          <w:p w:rsidR="007355F2" w:rsidRDefault="007355F2" w:rsidP="007355F2">
            <w:pPr>
              <w:autoSpaceDE w:val="0"/>
              <w:autoSpaceDN w:val="0"/>
              <w:adjustRightInd w:val="0"/>
              <w:spacing w:line="336" w:lineRule="auto"/>
              <w:ind w:left="360"/>
              <w:jc w:val="mediumKashida"/>
              <w:rPr>
                <w:rFonts w:asciiTheme="minorHAnsi" w:hAnsiTheme="minorHAnsi" w:cstheme="minorHAnsi"/>
                <w:b/>
                <w:bCs/>
              </w:rPr>
            </w:pPr>
          </w:p>
          <w:p w:rsidR="007355F2" w:rsidRDefault="007355F2" w:rsidP="007355F2">
            <w:pPr>
              <w:autoSpaceDE w:val="0"/>
              <w:autoSpaceDN w:val="0"/>
              <w:adjustRightInd w:val="0"/>
              <w:spacing w:line="336" w:lineRule="auto"/>
              <w:ind w:left="360"/>
              <w:jc w:val="mediumKashida"/>
              <w:rPr>
                <w:rFonts w:asciiTheme="minorHAnsi" w:hAnsiTheme="minorHAnsi" w:cstheme="minorHAnsi"/>
                <w:b/>
                <w:bCs/>
              </w:rPr>
            </w:pPr>
          </w:p>
          <w:p w:rsidR="007355F2" w:rsidRDefault="007355F2" w:rsidP="007355F2">
            <w:pPr>
              <w:autoSpaceDE w:val="0"/>
              <w:autoSpaceDN w:val="0"/>
              <w:adjustRightInd w:val="0"/>
              <w:spacing w:line="336" w:lineRule="auto"/>
              <w:ind w:left="360"/>
              <w:jc w:val="mediumKashida"/>
              <w:rPr>
                <w:rFonts w:asciiTheme="minorHAnsi" w:hAnsiTheme="minorHAnsi" w:cstheme="minorHAnsi"/>
                <w:b/>
                <w:bCs/>
              </w:rPr>
            </w:pPr>
          </w:p>
          <w:p w:rsidR="007355F2" w:rsidRDefault="007355F2" w:rsidP="007355F2">
            <w:pPr>
              <w:autoSpaceDE w:val="0"/>
              <w:autoSpaceDN w:val="0"/>
              <w:adjustRightInd w:val="0"/>
              <w:spacing w:line="336" w:lineRule="auto"/>
              <w:ind w:left="360"/>
              <w:jc w:val="mediumKashida"/>
              <w:rPr>
                <w:rFonts w:asciiTheme="minorHAnsi" w:hAnsiTheme="minorHAnsi" w:cstheme="minorHAnsi"/>
                <w:b/>
                <w:bCs/>
              </w:rPr>
            </w:pPr>
          </w:p>
          <w:p w:rsidR="007355F2" w:rsidRPr="007355F2" w:rsidRDefault="007355F2" w:rsidP="007355F2">
            <w:pPr>
              <w:autoSpaceDE w:val="0"/>
              <w:autoSpaceDN w:val="0"/>
              <w:adjustRightInd w:val="0"/>
              <w:spacing w:line="336" w:lineRule="auto"/>
              <w:ind w:left="360"/>
              <w:jc w:val="mediumKashida"/>
              <w:rPr>
                <w:rFonts w:asciiTheme="minorHAnsi" w:hAnsiTheme="minorHAnsi" w:cstheme="minorHAnsi"/>
                <w:b/>
                <w:bCs/>
              </w:rPr>
            </w:pP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lastRenderedPageBreak/>
              <w:t>Item 27</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Local preference: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N/A</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Item 29</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qualifications: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Lowest evaluated bid will be accepted. </w:t>
            </w:r>
          </w:p>
          <w:p w:rsidR="00A16450" w:rsidRPr="00BF7C7F" w:rsidRDefault="00A16450" w:rsidP="00BF7C7F">
            <w:pPr>
              <w:spacing w:line="336" w:lineRule="auto"/>
              <w:jc w:val="mediumKashida"/>
              <w:rPr>
                <w:rFonts w:asciiTheme="minorHAnsi" w:hAnsiTheme="minorHAnsi" w:cstheme="minorHAnsi"/>
                <w:szCs w:val="22"/>
              </w:rPr>
            </w:pP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Qualification criteria: </w:t>
            </w:r>
          </w:p>
          <w:p w:rsidR="00A16450" w:rsidRPr="00BF7C7F" w:rsidRDefault="00A16450" w:rsidP="00BF7C7F">
            <w:pPr>
              <w:pStyle w:val="ListParagraph"/>
              <w:numPr>
                <w:ilvl w:val="0"/>
                <w:numId w:val="16"/>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Financial position: balance sheet for three years endorsed by auditors </w:t>
            </w:r>
          </w:p>
          <w:p w:rsidR="00A16450" w:rsidRPr="00BF7C7F" w:rsidRDefault="00A16450" w:rsidP="00BF7C7F">
            <w:pPr>
              <w:pStyle w:val="ListParagraph"/>
              <w:numPr>
                <w:ilvl w:val="0"/>
                <w:numId w:val="16"/>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Legal power of attorney from manufacturer </w:t>
            </w:r>
          </w:p>
          <w:p w:rsidR="00A16450" w:rsidRPr="00BF7C7F" w:rsidRDefault="00A16450" w:rsidP="00BF7C7F">
            <w:pPr>
              <w:pStyle w:val="ListParagraph"/>
              <w:numPr>
                <w:ilvl w:val="0"/>
                <w:numId w:val="16"/>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Proving that they have printed Banderol stamps </w:t>
            </w:r>
            <w:r w:rsidRPr="00BF7C7F">
              <w:rPr>
                <w:rFonts w:asciiTheme="minorHAnsi" w:hAnsiTheme="minorHAnsi" w:cstheme="minorHAnsi"/>
                <w:lang w:bidi="ar-YE"/>
              </w:rPr>
              <w:lastRenderedPageBreak/>
              <w:t xml:space="preserve">during the last five years and shall submit evidences of their practical experience in printing high security papers especially in banknote and passport printing by mentioned 3-5 agencies that dealt with the bidder. Official documents supporting experiences and qualifications of bidders and implemented works with different agencies should be enclosed and should be authenticated by relevant agencies and endorsed by the Yemeni embassy/consulate in the country of origin. </w:t>
            </w:r>
          </w:p>
          <w:p w:rsidR="00A16450" w:rsidRPr="00BF7C7F" w:rsidRDefault="00A16450" w:rsidP="00BF7C7F">
            <w:pPr>
              <w:pStyle w:val="ListParagraph"/>
              <w:bidi w:val="0"/>
              <w:spacing w:after="0" w:line="336" w:lineRule="auto"/>
              <w:jc w:val="mediumKashida"/>
              <w:rPr>
                <w:rFonts w:asciiTheme="minorHAnsi" w:hAnsiTheme="minorHAnsi" w:cstheme="minorHAnsi"/>
                <w:lang w:bidi="ar-YE"/>
              </w:rPr>
            </w:pPr>
          </w:p>
          <w:p w:rsidR="00A16450" w:rsidRPr="00BF7C7F" w:rsidRDefault="00A16450" w:rsidP="00BF7C7F">
            <w:pPr>
              <w:pStyle w:val="ListParagraph"/>
              <w:numPr>
                <w:ilvl w:val="0"/>
                <w:numId w:val="16"/>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Banderol stamp should be updated if forged in the future. In case such qualifications and experiences are not attached, the bid will not be qualified for competition and Tax Authority has the right to reject it.</w:t>
            </w:r>
          </w:p>
          <w:p w:rsidR="00A16450" w:rsidRPr="00BF7C7F" w:rsidRDefault="00A16450" w:rsidP="00BF7C7F">
            <w:pPr>
              <w:pStyle w:val="ListParagraph"/>
              <w:bidi w:val="0"/>
              <w:spacing w:after="0" w:line="336" w:lineRule="auto"/>
              <w:jc w:val="mediumKashida"/>
              <w:rPr>
                <w:rFonts w:asciiTheme="minorHAnsi" w:hAnsiTheme="minorHAnsi" w:cstheme="minorHAnsi"/>
                <w:lang w:bidi="ar-YE"/>
              </w:rPr>
            </w:pPr>
          </w:p>
          <w:p w:rsidR="00A16450" w:rsidRPr="00BF7C7F" w:rsidRDefault="00A16450" w:rsidP="00BF7C7F">
            <w:pPr>
              <w:pStyle w:val="ListParagraph"/>
              <w:numPr>
                <w:ilvl w:val="0"/>
                <w:numId w:val="16"/>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Quality certificates</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lastRenderedPageBreak/>
              <w:t xml:space="preserve">Item 33-1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Drawings</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Supplier shall make initial samples for stamps as per above picture and present the same to the Tax Authority within 20 days of contract signature date. Final samples shall be submitted within 20 days as of the date of approving initial samples. </w:t>
            </w:r>
          </w:p>
          <w:p w:rsidR="00A16450" w:rsidRPr="00BF7C7F" w:rsidRDefault="00A16450" w:rsidP="00BF7C7F">
            <w:pPr>
              <w:pStyle w:val="ListParagraph"/>
              <w:bidi w:val="0"/>
              <w:spacing w:after="0" w:line="336" w:lineRule="auto"/>
              <w:ind w:left="360"/>
              <w:jc w:val="mediumKashida"/>
              <w:rPr>
                <w:rFonts w:asciiTheme="minorHAnsi" w:hAnsiTheme="minorHAnsi" w:cstheme="minorHAnsi"/>
                <w:lang w:bidi="ar-YE"/>
              </w:rPr>
            </w:pP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Final samples are not considered final unless tested in final usage locations (Yemeni cigarette factories) and verification of their soundness and official notification to Supplier from Tax Authority in this respect.</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Item 34-1 </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Joint ventures: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Not allowed </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Item 35-1</w:t>
            </w:r>
          </w:p>
        </w:tc>
        <w:tc>
          <w:tcPr>
            <w:tcW w:w="6344" w:type="dxa"/>
          </w:tcPr>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b/>
                <w:bCs/>
                <w:szCs w:val="22"/>
              </w:rPr>
              <w:t xml:space="preserve">Bid prices </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 xml:space="preserve">Price should include all costs associated with the implementation of obligations, costs of transportation, insurance, delivery to the warehouses of the Tax Authority (head quarter) as well as any custom duties or any other legal </w:t>
            </w:r>
            <w:r w:rsidRPr="00BF7C7F">
              <w:rPr>
                <w:rFonts w:asciiTheme="minorHAnsi" w:hAnsiTheme="minorHAnsi" w:cstheme="minorHAnsi"/>
                <w:szCs w:val="22"/>
              </w:rPr>
              <w:lastRenderedPageBreak/>
              <w:t xml:space="preserve">levies. </w:t>
            </w:r>
          </w:p>
          <w:p w:rsidR="00A16450" w:rsidRPr="00BF7C7F" w:rsidRDefault="00A16450" w:rsidP="00BF7C7F">
            <w:pPr>
              <w:spacing w:line="336" w:lineRule="auto"/>
              <w:jc w:val="mediumKashida"/>
              <w:rPr>
                <w:rFonts w:asciiTheme="minorHAnsi" w:hAnsiTheme="minorHAnsi" w:cstheme="minorHAnsi"/>
                <w:b/>
                <w:bCs/>
                <w:szCs w:val="22"/>
              </w:rPr>
            </w:pPr>
            <w:r w:rsidRPr="00BF7C7F">
              <w:rPr>
                <w:rFonts w:asciiTheme="minorHAnsi" w:hAnsiTheme="minorHAnsi" w:cstheme="minorHAnsi"/>
                <w:szCs w:val="22"/>
              </w:rPr>
              <w:t>Supply: Applicable</w:t>
            </w:r>
          </w:p>
        </w:tc>
      </w:tr>
      <w:tr w:rsidR="00A16450" w:rsidRPr="00BF7C7F" w:rsidTr="005240AE">
        <w:tc>
          <w:tcPr>
            <w:tcW w:w="2178" w:type="dxa"/>
          </w:tcPr>
          <w:p w:rsidR="00A16450" w:rsidRPr="00231F19" w:rsidRDefault="00A1645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lastRenderedPageBreak/>
              <w:t>Item 36-1</w:t>
            </w:r>
          </w:p>
        </w:tc>
        <w:tc>
          <w:tcPr>
            <w:tcW w:w="6344" w:type="dxa"/>
          </w:tcPr>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Supplier has to indicate the address for communications with the purchaser:</w:t>
            </w:r>
          </w:p>
          <w:p w:rsidR="00A16450" w:rsidRPr="00BF7C7F" w:rsidRDefault="00A16450" w:rsidP="00BF7C7F">
            <w:pPr>
              <w:spacing w:line="336" w:lineRule="auto"/>
              <w:jc w:val="mediumKashida"/>
              <w:rPr>
                <w:rFonts w:asciiTheme="minorHAnsi" w:hAnsiTheme="minorHAnsi" w:cstheme="minorHAnsi"/>
                <w:szCs w:val="22"/>
              </w:rPr>
            </w:pPr>
            <w:r w:rsidRPr="00BF7C7F">
              <w:rPr>
                <w:rFonts w:asciiTheme="minorHAnsi" w:hAnsiTheme="minorHAnsi" w:cstheme="minorHAnsi"/>
                <w:szCs w:val="22"/>
              </w:rPr>
              <w:t>[below data shall be filled in by bidder and shall be responsible for the correctness of data provided]</w:t>
            </w:r>
            <w:r w:rsidR="003746FB">
              <w:rPr>
                <w:rFonts w:asciiTheme="minorHAnsi" w:hAnsiTheme="minorHAnsi" w:cstheme="minorHAnsi"/>
                <w:szCs w:val="22"/>
              </w:rPr>
              <w:t xml:space="preserve"> (as stated in the following pages. </w:t>
            </w:r>
          </w:p>
        </w:tc>
      </w:tr>
    </w:tbl>
    <w:p w:rsidR="00A16450" w:rsidRPr="00BF7C7F" w:rsidRDefault="00A16450" w:rsidP="00BF7C7F">
      <w:pPr>
        <w:spacing w:line="336" w:lineRule="auto"/>
        <w:jc w:val="mediumKashida"/>
        <w:rPr>
          <w:rFonts w:asciiTheme="minorHAnsi" w:hAnsiTheme="minorHAnsi" w:cstheme="minorHAnsi"/>
          <w:sz w:val="22"/>
          <w:szCs w:val="22"/>
        </w:rPr>
      </w:pPr>
    </w:p>
    <w:p w:rsidR="00BC10BE" w:rsidRPr="00BF7C7F" w:rsidRDefault="00BC10BE"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BC10BE" w:rsidRDefault="00BC10BE" w:rsidP="00BF7C7F">
      <w:pPr>
        <w:spacing w:line="336" w:lineRule="auto"/>
        <w:jc w:val="mediumKashida"/>
        <w:rPr>
          <w:rFonts w:asciiTheme="minorHAnsi" w:hAnsiTheme="minorHAnsi" w:cstheme="minorHAnsi"/>
          <w:sz w:val="22"/>
          <w:szCs w:val="22"/>
        </w:rPr>
      </w:pPr>
    </w:p>
    <w:p w:rsidR="00231F19" w:rsidRDefault="00231F19" w:rsidP="00BF7C7F">
      <w:pPr>
        <w:spacing w:line="336" w:lineRule="auto"/>
        <w:jc w:val="mediumKashida"/>
        <w:rPr>
          <w:rFonts w:asciiTheme="minorHAnsi" w:hAnsiTheme="minorHAnsi" w:cstheme="minorHAnsi"/>
          <w:sz w:val="22"/>
          <w:szCs w:val="22"/>
        </w:rPr>
      </w:pPr>
    </w:p>
    <w:tbl>
      <w:tblPr>
        <w:tblStyle w:val="TableGrid"/>
        <w:tblW w:w="0" w:type="auto"/>
        <w:tblLook w:val="04A0"/>
      </w:tblPr>
      <w:tblGrid>
        <w:gridCol w:w="3794"/>
        <w:gridCol w:w="4728"/>
      </w:tblGrid>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Commercial name: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Address: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Location: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Tel.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Fax:</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Email: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P.O. box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Mobile No.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Authorized signatory: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Position: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r w:rsidR="00231F19" w:rsidRPr="00BF7C7F" w:rsidTr="003746FB">
        <w:tc>
          <w:tcPr>
            <w:tcW w:w="3794" w:type="dxa"/>
          </w:tcPr>
          <w:p w:rsidR="00231F19" w:rsidRPr="00231F19" w:rsidRDefault="00231F19" w:rsidP="003746FB">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Any other data requested by purchaser </w:t>
            </w:r>
          </w:p>
        </w:tc>
        <w:tc>
          <w:tcPr>
            <w:tcW w:w="4728" w:type="dxa"/>
          </w:tcPr>
          <w:p w:rsidR="00231F19" w:rsidRPr="00BF7C7F" w:rsidRDefault="00231F19" w:rsidP="003746FB">
            <w:pPr>
              <w:spacing w:line="336" w:lineRule="auto"/>
              <w:jc w:val="mediumKashida"/>
              <w:rPr>
                <w:rFonts w:asciiTheme="minorHAnsi" w:hAnsiTheme="minorHAnsi" w:cstheme="minorHAnsi"/>
                <w:szCs w:val="22"/>
              </w:rPr>
            </w:pPr>
          </w:p>
        </w:tc>
      </w:tr>
    </w:tbl>
    <w:p w:rsidR="00231F19" w:rsidRPr="00BF7C7F" w:rsidRDefault="00231F19" w:rsidP="00BF7C7F">
      <w:pPr>
        <w:spacing w:line="336" w:lineRule="auto"/>
        <w:jc w:val="mediumKashida"/>
        <w:rPr>
          <w:rFonts w:asciiTheme="minorHAnsi" w:hAnsiTheme="minorHAnsi" w:cstheme="minorHAnsi"/>
          <w:sz w:val="22"/>
          <w:szCs w:val="22"/>
        </w:rPr>
      </w:pPr>
    </w:p>
    <w:p w:rsidR="00BC10BE" w:rsidRPr="00BF7C7F" w:rsidRDefault="00BC10BE"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BC10BE" w:rsidRDefault="00BC10BE" w:rsidP="00231F19">
      <w:pPr>
        <w:spacing w:line="336" w:lineRule="auto"/>
        <w:jc w:val="center"/>
        <w:rPr>
          <w:rFonts w:asciiTheme="minorHAnsi" w:hAnsiTheme="minorHAnsi" w:cstheme="minorHAnsi"/>
          <w:b/>
          <w:bCs/>
          <w:caps/>
          <w:sz w:val="26"/>
          <w:szCs w:val="26"/>
        </w:rPr>
      </w:pPr>
      <w:r w:rsidRPr="00231F19">
        <w:rPr>
          <w:rFonts w:asciiTheme="minorHAnsi" w:hAnsiTheme="minorHAnsi" w:cstheme="minorHAnsi"/>
          <w:b/>
          <w:bCs/>
          <w:caps/>
          <w:sz w:val="26"/>
          <w:szCs w:val="26"/>
        </w:rPr>
        <w:lastRenderedPageBreak/>
        <w:t>Section IV: Gene</w:t>
      </w:r>
      <w:r w:rsidR="00EE0800" w:rsidRPr="00231F19">
        <w:rPr>
          <w:rFonts w:asciiTheme="minorHAnsi" w:hAnsiTheme="minorHAnsi" w:cstheme="minorHAnsi"/>
          <w:b/>
          <w:bCs/>
          <w:caps/>
          <w:sz w:val="26"/>
          <w:szCs w:val="26"/>
        </w:rPr>
        <w:t>ral Conditions of the Contract</w:t>
      </w:r>
    </w:p>
    <w:tbl>
      <w:tblPr>
        <w:tblStyle w:val="TableGrid"/>
        <w:tblW w:w="0" w:type="auto"/>
        <w:tblLook w:val="04A0"/>
      </w:tblPr>
      <w:tblGrid>
        <w:gridCol w:w="2943"/>
        <w:gridCol w:w="5579"/>
      </w:tblGrid>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Definitions</w:t>
            </w:r>
          </w:p>
        </w:tc>
        <w:tc>
          <w:tcPr>
            <w:tcW w:w="5579" w:type="dxa"/>
          </w:tcPr>
          <w:p w:rsidR="00231F19" w:rsidRPr="00BF7C7F" w:rsidRDefault="00231F19"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495412">
              <w:rPr>
                <w:rFonts w:asciiTheme="minorHAnsi" w:hAnsiTheme="minorHAnsi" w:cstheme="minorHAnsi"/>
                <w:szCs w:val="22"/>
              </w:rPr>
              <w:t xml:space="preserve"> </w:t>
            </w:r>
            <w:r w:rsidRPr="00BF7C7F">
              <w:rPr>
                <w:rFonts w:asciiTheme="minorHAnsi" w:hAnsiTheme="minorHAnsi" w:cstheme="minorHAnsi"/>
                <w:szCs w:val="22"/>
              </w:rPr>
              <w:t>foll</w:t>
            </w:r>
            <w:r w:rsidRPr="00BF7C7F">
              <w:rPr>
                <w:rFonts w:asciiTheme="minorHAnsi" w:hAnsiTheme="minorHAnsi" w:cstheme="minorHAnsi"/>
                <w:spacing w:val="-1"/>
                <w:szCs w:val="22"/>
              </w:rPr>
              <w:t>o</w:t>
            </w:r>
            <w:r w:rsidRPr="00BF7C7F">
              <w:rPr>
                <w:rFonts w:asciiTheme="minorHAnsi" w:hAnsiTheme="minorHAnsi" w:cstheme="minorHAnsi"/>
                <w:szCs w:val="22"/>
              </w:rPr>
              <w:t>wing</w:t>
            </w:r>
            <w:r w:rsidR="00495412">
              <w:rPr>
                <w:rFonts w:asciiTheme="minorHAnsi" w:hAnsiTheme="minorHAnsi" w:cstheme="minorHAnsi"/>
                <w:szCs w:val="22"/>
              </w:rPr>
              <w:t xml:space="preserve"> </w:t>
            </w:r>
            <w:r w:rsidRPr="00BF7C7F">
              <w:rPr>
                <w:rFonts w:asciiTheme="minorHAnsi" w:hAnsiTheme="minorHAnsi" w:cstheme="minorHAnsi"/>
                <w:szCs w:val="22"/>
              </w:rPr>
              <w:t>w</w:t>
            </w:r>
            <w:r w:rsidRPr="00BF7C7F">
              <w:rPr>
                <w:rFonts w:asciiTheme="minorHAnsi" w:hAnsiTheme="minorHAnsi" w:cstheme="minorHAnsi"/>
                <w:spacing w:val="-1"/>
                <w:szCs w:val="22"/>
              </w:rPr>
              <w:t>o</w:t>
            </w:r>
            <w:r w:rsidRPr="00BF7C7F">
              <w:rPr>
                <w:rFonts w:asciiTheme="minorHAnsi" w:hAnsiTheme="minorHAnsi" w:cstheme="minorHAnsi"/>
                <w:szCs w:val="22"/>
              </w:rPr>
              <w:t>r</w:t>
            </w:r>
            <w:r w:rsidRPr="00BF7C7F">
              <w:rPr>
                <w:rFonts w:asciiTheme="minorHAnsi" w:hAnsiTheme="minorHAnsi" w:cstheme="minorHAnsi"/>
                <w:spacing w:val="-1"/>
                <w:szCs w:val="22"/>
              </w:rPr>
              <w:t>d</w:t>
            </w:r>
            <w:r w:rsidRPr="00BF7C7F">
              <w:rPr>
                <w:rFonts w:asciiTheme="minorHAnsi" w:hAnsiTheme="minorHAnsi" w:cstheme="minorHAnsi"/>
                <w:szCs w:val="22"/>
              </w:rPr>
              <w:t>s</w:t>
            </w:r>
            <w:r w:rsidR="00495412">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w:t>
            </w:r>
            <w:r w:rsidR="00495412">
              <w:rPr>
                <w:rFonts w:asciiTheme="minorHAnsi" w:hAnsiTheme="minorHAnsi" w:cstheme="minorHAnsi"/>
                <w:szCs w:val="22"/>
              </w:rPr>
              <w:t xml:space="preserve"> </w:t>
            </w:r>
            <w:r w:rsidRPr="00BF7C7F">
              <w:rPr>
                <w:rFonts w:asciiTheme="minorHAnsi" w:hAnsiTheme="minorHAnsi" w:cstheme="minorHAnsi"/>
                <w:szCs w:val="22"/>
              </w:rPr>
              <w:t>expr</w:t>
            </w:r>
            <w:r w:rsidRPr="00BF7C7F">
              <w:rPr>
                <w:rFonts w:asciiTheme="minorHAnsi" w:hAnsiTheme="minorHAnsi" w:cstheme="minorHAnsi"/>
                <w:spacing w:val="-1"/>
                <w:szCs w:val="22"/>
              </w:rPr>
              <w:t>e</w:t>
            </w:r>
            <w:r w:rsidRPr="00BF7C7F">
              <w:rPr>
                <w:rFonts w:asciiTheme="minorHAnsi" w:hAnsiTheme="minorHAnsi" w:cstheme="minorHAnsi"/>
                <w:szCs w:val="22"/>
              </w:rPr>
              <w:t>ss</w:t>
            </w:r>
            <w:r w:rsidRPr="00BF7C7F">
              <w:rPr>
                <w:rFonts w:asciiTheme="minorHAnsi" w:hAnsiTheme="minorHAnsi" w:cstheme="minorHAnsi"/>
                <w:spacing w:val="-1"/>
                <w:szCs w:val="22"/>
              </w:rPr>
              <w:t>i</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s</w:t>
            </w:r>
            <w:r w:rsidR="00495412">
              <w:rPr>
                <w:rFonts w:asciiTheme="minorHAnsi" w:hAnsiTheme="minorHAnsi" w:cstheme="minorHAnsi"/>
                <w:szCs w:val="22"/>
              </w:rPr>
              <w:t xml:space="preserve"> </w:t>
            </w:r>
            <w:r w:rsidRPr="00BF7C7F">
              <w:rPr>
                <w:rFonts w:asciiTheme="minorHAnsi" w:hAnsiTheme="minorHAnsi" w:cstheme="minorHAnsi"/>
                <w:szCs w:val="22"/>
              </w:rPr>
              <w:t>shall</w:t>
            </w:r>
            <w:r w:rsidR="00495412">
              <w:rPr>
                <w:rFonts w:asciiTheme="minorHAnsi" w:hAnsiTheme="minorHAnsi" w:cstheme="minorHAnsi"/>
                <w:szCs w:val="22"/>
              </w:rPr>
              <w:t xml:space="preserve"> </w:t>
            </w:r>
            <w:r w:rsidRPr="00BF7C7F">
              <w:rPr>
                <w:rFonts w:asciiTheme="minorHAnsi" w:hAnsiTheme="minorHAnsi" w:cstheme="minorHAnsi"/>
                <w:szCs w:val="22"/>
              </w:rPr>
              <w:t>have</w:t>
            </w:r>
            <w:r w:rsidR="00495412">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meani</w:t>
            </w:r>
            <w:r w:rsidRPr="00BF7C7F">
              <w:rPr>
                <w:rFonts w:asciiTheme="minorHAnsi" w:hAnsiTheme="minorHAnsi" w:cstheme="minorHAnsi"/>
                <w:spacing w:val="-1"/>
                <w:szCs w:val="22"/>
              </w:rPr>
              <w:t>n</w:t>
            </w:r>
            <w:r w:rsidRPr="00BF7C7F">
              <w:rPr>
                <w:rFonts w:asciiTheme="minorHAnsi" w:hAnsiTheme="minorHAnsi" w:cstheme="minorHAnsi"/>
                <w:szCs w:val="22"/>
              </w:rPr>
              <w:t xml:space="preserve">gs </w:t>
            </w:r>
            <w:r w:rsidRPr="00BF7C7F">
              <w:rPr>
                <w:rFonts w:asciiTheme="minorHAnsi" w:hAnsiTheme="minorHAnsi" w:cstheme="minorHAnsi"/>
                <w:spacing w:val="-1"/>
                <w:szCs w:val="22"/>
              </w:rPr>
              <w:t>as</w:t>
            </w:r>
            <w:r w:rsidRPr="00BF7C7F">
              <w:rPr>
                <w:rFonts w:asciiTheme="minorHAnsi" w:hAnsiTheme="minorHAnsi" w:cstheme="minorHAnsi"/>
                <w:szCs w:val="22"/>
              </w:rPr>
              <w:t>sig</w:t>
            </w:r>
            <w:r w:rsidRPr="00BF7C7F">
              <w:rPr>
                <w:rFonts w:asciiTheme="minorHAnsi" w:hAnsiTheme="minorHAnsi" w:cstheme="minorHAnsi"/>
                <w:spacing w:val="-1"/>
                <w:szCs w:val="22"/>
              </w:rPr>
              <w:t>n</w:t>
            </w:r>
            <w:r w:rsidRPr="00BF7C7F">
              <w:rPr>
                <w:rFonts w:asciiTheme="minorHAnsi" w:hAnsiTheme="minorHAnsi" w:cstheme="minorHAnsi"/>
                <w:szCs w:val="22"/>
              </w:rPr>
              <w:t>ed t</w:t>
            </w:r>
            <w:r w:rsidRPr="00BF7C7F">
              <w:rPr>
                <w:rFonts w:asciiTheme="minorHAnsi" w:hAnsiTheme="minorHAnsi" w:cstheme="minorHAnsi"/>
                <w:spacing w:val="-1"/>
                <w:szCs w:val="22"/>
              </w:rPr>
              <w:t>h</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to h</w:t>
            </w:r>
            <w:r w:rsidRPr="00BF7C7F">
              <w:rPr>
                <w:rFonts w:asciiTheme="minorHAnsi" w:hAnsiTheme="minorHAnsi" w:cstheme="minorHAnsi"/>
                <w:spacing w:val="-1"/>
                <w:szCs w:val="22"/>
              </w:rPr>
              <w:t>e</w:t>
            </w:r>
            <w:r w:rsidRPr="00BF7C7F">
              <w:rPr>
                <w:rFonts w:asciiTheme="minorHAnsi" w:hAnsiTheme="minorHAnsi" w:cstheme="minorHAnsi"/>
                <w:szCs w:val="22"/>
              </w:rPr>
              <w:t>re</w:t>
            </w:r>
            <w:r w:rsidRPr="00BF7C7F">
              <w:rPr>
                <w:rFonts w:asciiTheme="minorHAnsi" w:hAnsiTheme="minorHAnsi" w:cstheme="minorHAnsi"/>
                <w:spacing w:val="-1"/>
                <w:szCs w:val="22"/>
              </w:rPr>
              <w:t>u</w:t>
            </w:r>
            <w:r w:rsidRPr="00BF7C7F">
              <w:rPr>
                <w:rFonts w:asciiTheme="minorHAnsi" w:hAnsiTheme="minorHAnsi" w:cstheme="minorHAnsi"/>
                <w:szCs w:val="22"/>
              </w:rPr>
              <w:t>nd</w:t>
            </w:r>
            <w:r w:rsidRPr="00BF7C7F">
              <w:rPr>
                <w:rFonts w:asciiTheme="minorHAnsi" w:hAnsiTheme="minorHAnsi" w:cstheme="minorHAnsi"/>
                <w:spacing w:val="-1"/>
                <w:szCs w:val="22"/>
              </w:rPr>
              <w:t>e</w:t>
            </w:r>
            <w:r w:rsidRPr="00BF7C7F">
              <w:rPr>
                <w:rFonts w:asciiTheme="minorHAnsi" w:hAnsiTheme="minorHAnsi" w:cstheme="minorHAnsi"/>
                <w:szCs w:val="22"/>
              </w:rPr>
              <w:t>r, unl</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s the context re</w:t>
            </w:r>
            <w:r w:rsidRPr="00BF7C7F">
              <w:rPr>
                <w:rFonts w:asciiTheme="minorHAnsi" w:hAnsiTheme="minorHAnsi" w:cstheme="minorHAnsi"/>
                <w:spacing w:val="-1"/>
                <w:szCs w:val="22"/>
              </w:rPr>
              <w:t>q</w:t>
            </w:r>
            <w:r w:rsidRPr="00BF7C7F">
              <w:rPr>
                <w:rFonts w:asciiTheme="minorHAnsi" w:hAnsiTheme="minorHAnsi" w:cstheme="minorHAnsi"/>
                <w:szCs w:val="22"/>
              </w:rPr>
              <w:t xml:space="preserve">uires or </w:t>
            </w:r>
            <w:r w:rsidRPr="00BF7C7F">
              <w:rPr>
                <w:rFonts w:asciiTheme="minorHAnsi" w:hAnsiTheme="minorHAnsi" w:cstheme="minorHAnsi"/>
                <w:spacing w:val="-1"/>
                <w:szCs w:val="22"/>
              </w:rPr>
              <w:t>d</w:t>
            </w:r>
            <w:r w:rsidRPr="00BF7C7F">
              <w:rPr>
                <w:rFonts w:asciiTheme="minorHAnsi" w:hAnsiTheme="minorHAnsi" w:cstheme="minorHAnsi"/>
                <w:szCs w:val="22"/>
              </w:rPr>
              <w:t>enot</w:t>
            </w:r>
            <w:r w:rsidRPr="00BF7C7F">
              <w:rPr>
                <w:rFonts w:asciiTheme="minorHAnsi" w:hAnsiTheme="minorHAnsi" w:cstheme="minorHAnsi"/>
                <w:spacing w:val="-1"/>
                <w:szCs w:val="22"/>
              </w:rPr>
              <w:t>e</w:t>
            </w:r>
            <w:r w:rsidRPr="00BF7C7F">
              <w:rPr>
                <w:rFonts w:asciiTheme="minorHAnsi" w:hAnsiTheme="minorHAnsi" w:cstheme="minorHAnsi"/>
                <w:szCs w:val="22"/>
              </w:rPr>
              <w:t>s</w:t>
            </w:r>
            <w:r w:rsidR="00495412">
              <w:rPr>
                <w:rFonts w:asciiTheme="minorHAnsi" w:hAnsiTheme="minorHAnsi" w:cstheme="minorHAnsi"/>
                <w:szCs w:val="22"/>
              </w:rPr>
              <w:t xml:space="preserve"> </w:t>
            </w:r>
            <w:r w:rsidRPr="00BF7C7F">
              <w:rPr>
                <w:rFonts w:asciiTheme="minorHAnsi" w:hAnsiTheme="minorHAnsi" w:cstheme="minorHAnsi"/>
                <w:szCs w:val="22"/>
              </w:rPr>
              <w:t>otherw</w:t>
            </w:r>
            <w:r w:rsidRPr="00BF7C7F">
              <w:rPr>
                <w:rFonts w:asciiTheme="minorHAnsi" w:hAnsiTheme="minorHAnsi" w:cstheme="minorHAnsi"/>
                <w:spacing w:val="-1"/>
                <w:szCs w:val="22"/>
              </w:rPr>
              <w:t>i</w:t>
            </w:r>
            <w:r w:rsidRPr="00BF7C7F">
              <w:rPr>
                <w:rFonts w:asciiTheme="minorHAnsi" w:hAnsiTheme="minorHAnsi" w:cstheme="minorHAnsi"/>
                <w:szCs w:val="22"/>
              </w:rPr>
              <w:t>se:</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Contract</w:t>
            </w:r>
          </w:p>
        </w:tc>
        <w:tc>
          <w:tcPr>
            <w:tcW w:w="5579" w:type="dxa"/>
          </w:tcPr>
          <w:p w:rsidR="00231F19" w:rsidRPr="00BF7C7F" w:rsidRDefault="00231F19" w:rsidP="00231F19">
            <w:pPr>
              <w:widowControl w:val="0"/>
              <w:autoSpaceDE w:val="0"/>
              <w:autoSpaceDN w:val="0"/>
              <w:adjustRightInd w:val="0"/>
              <w:spacing w:line="336" w:lineRule="auto"/>
              <w:ind w:right="42"/>
              <w:jc w:val="mediumKashida"/>
              <w:rPr>
                <w:rFonts w:asciiTheme="minorHAnsi" w:hAnsiTheme="minorHAnsi" w:cstheme="minorHAnsi"/>
                <w:szCs w:val="22"/>
              </w:rPr>
            </w:pPr>
            <w:r w:rsidRPr="00BF7C7F">
              <w:rPr>
                <w:rFonts w:asciiTheme="minorHAnsi" w:hAnsiTheme="minorHAnsi" w:cstheme="minorHAnsi"/>
                <w:szCs w:val="22"/>
              </w:rPr>
              <w:t>The</w:t>
            </w:r>
            <w:r w:rsidR="00495412">
              <w:rPr>
                <w:rFonts w:asciiTheme="minorHAnsi" w:hAnsiTheme="minorHAnsi" w:cstheme="minorHAnsi"/>
                <w:szCs w:val="22"/>
              </w:rPr>
              <w:t xml:space="preserve"> </w:t>
            </w:r>
            <w:r w:rsidRPr="00BF7C7F">
              <w:rPr>
                <w:rFonts w:asciiTheme="minorHAnsi" w:hAnsiTheme="minorHAnsi" w:cstheme="minorHAnsi"/>
                <w:szCs w:val="22"/>
              </w:rPr>
              <w:t>agree</w:t>
            </w:r>
            <w:r w:rsidRPr="00BF7C7F">
              <w:rPr>
                <w:rFonts w:asciiTheme="minorHAnsi" w:hAnsiTheme="minorHAnsi" w:cstheme="minorHAnsi"/>
                <w:spacing w:val="-1"/>
                <w:szCs w:val="22"/>
              </w:rPr>
              <w:t>m</w:t>
            </w:r>
            <w:r w:rsidRPr="00BF7C7F">
              <w:rPr>
                <w:rFonts w:asciiTheme="minorHAnsi" w:hAnsiTheme="minorHAnsi" w:cstheme="minorHAnsi"/>
                <w:szCs w:val="22"/>
              </w:rPr>
              <w:t>ent</w:t>
            </w:r>
            <w:r w:rsidR="00495412">
              <w:rPr>
                <w:rFonts w:asciiTheme="minorHAnsi" w:hAnsiTheme="minorHAnsi" w:cstheme="minorHAnsi"/>
                <w:szCs w:val="22"/>
              </w:rPr>
              <w:t xml:space="preserve"> </w:t>
            </w:r>
            <w:r w:rsidRPr="00BF7C7F">
              <w:rPr>
                <w:rFonts w:asciiTheme="minorHAnsi" w:hAnsiTheme="minorHAnsi" w:cstheme="minorHAnsi"/>
                <w:szCs w:val="22"/>
              </w:rPr>
              <w:t>ent</w:t>
            </w:r>
            <w:r w:rsidRPr="00BF7C7F">
              <w:rPr>
                <w:rFonts w:asciiTheme="minorHAnsi" w:hAnsiTheme="minorHAnsi" w:cstheme="minorHAnsi"/>
                <w:spacing w:val="-1"/>
                <w:szCs w:val="22"/>
              </w:rPr>
              <w:t>e</w:t>
            </w:r>
            <w:r w:rsidRPr="00BF7C7F">
              <w:rPr>
                <w:rFonts w:asciiTheme="minorHAnsi" w:hAnsiTheme="minorHAnsi" w:cstheme="minorHAnsi"/>
                <w:szCs w:val="22"/>
              </w:rPr>
              <w:t>red</w:t>
            </w:r>
            <w:r w:rsidR="00495412">
              <w:rPr>
                <w:rFonts w:asciiTheme="minorHAnsi" w:hAnsiTheme="minorHAnsi" w:cstheme="minorHAnsi"/>
                <w:spacing w:val="-1"/>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495412">
              <w:rPr>
                <w:rFonts w:asciiTheme="minorHAnsi" w:hAnsiTheme="minorHAnsi" w:cstheme="minorHAnsi"/>
                <w:szCs w:val="22"/>
              </w:rPr>
              <w:t xml:space="preserve"> </w:t>
            </w:r>
            <w:r w:rsidRPr="00BF7C7F">
              <w:rPr>
                <w:rFonts w:asciiTheme="minorHAnsi" w:hAnsiTheme="minorHAnsi" w:cstheme="minorHAnsi"/>
                <w:szCs w:val="22"/>
              </w:rPr>
              <w:t>to</w:t>
            </w:r>
            <w:r w:rsidR="00495412">
              <w:rPr>
                <w:rFonts w:asciiTheme="minorHAnsi" w:hAnsiTheme="minorHAnsi" w:cstheme="minorHAnsi"/>
                <w:szCs w:val="22"/>
              </w:rPr>
              <w:t xml:space="preserve"> </w:t>
            </w:r>
            <w:r w:rsidRPr="00BF7C7F">
              <w:rPr>
                <w:rFonts w:asciiTheme="minorHAnsi" w:hAnsiTheme="minorHAnsi" w:cstheme="minorHAnsi"/>
                <w:szCs w:val="22"/>
              </w:rPr>
              <w:t>be</w:t>
            </w:r>
            <w:r w:rsidRPr="00BF7C7F">
              <w:rPr>
                <w:rFonts w:asciiTheme="minorHAnsi" w:hAnsiTheme="minorHAnsi" w:cstheme="minorHAnsi"/>
                <w:spacing w:val="-2"/>
                <w:szCs w:val="22"/>
              </w:rPr>
              <w:t>t</w:t>
            </w:r>
            <w:r w:rsidRPr="00BF7C7F">
              <w:rPr>
                <w:rFonts w:asciiTheme="minorHAnsi" w:hAnsiTheme="minorHAnsi" w:cstheme="minorHAnsi"/>
                <w:szCs w:val="22"/>
              </w:rPr>
              <w:t>we</w:t>
            </w:r>
            <w:r w:rsidRPr="00BF7C7F">
              <w:rPr>
                <w:rFonts w:asciiTheme="minorHAnsi" w:hAnsiTheme="minorHAnsi" w:cstheme="minorHAnsi"/>
                <w:spacing w:val="-1"/>
                <w:szCs w:val="22"/>
              </w:rPr>
              <w:t>e</w:t>
            </w:r>
            <w:r w:rsidRPr="00BF7C7F">
              <w:rPr>
                <w:rFonts w:asciiTheme="minorHAnsi" w:hAnsiTheme="minorHAnsi" w:cstheme="minorHAnsi"/>
                <w:szCs w:val="22"/>
              </w:rPr>
              <w:t>n</w:t>
            </w:r>
            <w:r w:rsidR="00495412">
              <w:rPr>
                <w:rFonts w:asciiTheme="minorHAnsi" w:hAnsiTheme="minorHAnsi" w:cstheme="minorHAnsi"/>
                <w:szCs w:val="22"/>
              </w:rPr>
              <w:t xml:space="preserve"> </w:t>
            </w:r>
            <w:r w:rsidRPr="00BF7C7F">
              <w:rPr>
                <w:rFonts w:asciiTheme="minorHAnsi" w:hAnsiTheme="minorHAnsi" w:cstheme="minorHAnsi"/>
                <w:szCs w:val="22"/>
              </w:rPr>
              <w:t>the</w:t>
            </w:r>
            <w:r w:rsidR="00495412">
              <w:rPr>
                <w:rFonts w:asciiTheme="minorHAnsi" w:hAnsiTheme="minorHAnsi" w:cstheme="minorHAnsi"/>
                <w:szCs w:val="22"/>
              </w:rPr>
              <w:t xml:space="preserve"> </w:t>
            </w:r>
            <w:r w:rsidRPr="00BF7C7F">
              <w:rPr>
                <w:rFonts w:asciiTheme="minorHAnsi" w:hAnsiTheme="minorHAnsi" w:cstheme="minorHAnsi"/>
                <w:szCs w:val="22"/>
              </w:rPr>
              <w:t>Procuri</w:t>
            </w:r>
            <w:r w:rsidRPr="00BF7C7F">
              <w:rPr>
                <w:rFonts w:asciiTheme="minorHAnsi" w:hAnsiTheme="minorHAnsi" w:cstheme="minorHAnsi"/>
                <w:spacing w:val="-1"/>
                <w:szCs w:val="22"/>
              </w:rPr>
              <w:t>n</w:t>
            </w:r>
            <w:r w:rsidRPr="00BF7C7F">
              <w:rPr>
                <w:rFonts w:asciiTheme="minorHAnsi" w:hAnsiTheme="minorHAnsi" w:cstheme="minorHAnsi"/>
                <w:szCs w:val="22"/>
              </w:rPr>
              <w:t>g entity</w:t>
            </w:r>
            <w:r w:rsidR="00495412">
              <w:rPr>
                <w:rFonts w:asciiTheme="minorHAnsi" w:hAnsiTheme="minorHAnsi" w:cstheme="minorHAnsi"/>
                <w:szCs w:val="22"/>
              </w:rPr>
              <w:t xml:space="preserve"> </w:t>
            </w:r>
            <w:r w:rsidRPr="00BF7C7F">
              <w:rPr>
                <w:rFonts w:asciiTheme="minorHAnsi" w:hAnsiTheme="minorHAnsi" w:cstheme="minorHAnsi"/>
                <w:szCs w:val="22"/>
              </w:rPr>
              <w:t>and</w:t>
            </w:r>
            <w:r w:rsidR="00495412">
              <w:rPr>
                <w:rFonts w:asciiTheme="minorHAnsi" w:hAnsiTheme="minorHAnsi" w:cstheme="minorHAnsi"/>
                <w:szCs w:val="22"/>
              </w:rPr>
              <w:t xml:space="preserve"> </w:t>
            </w:r>
            <w:r w:rsidRPr="00BF7C7F">
              <w:rPr>
                <w:rFonts w:asciiTheme="minorHAnsi" w:hAnsiTheme="minorHAnsi" w:cstheme="minorHAnsi"/>
                <w:szCs w:val="22"/>
              </w:rPr>
              <w:t>the</w:t>
            </w:r>
            <w:r w:rsidR="00495412">
              <w:rPr>
                <w:rFonts w:asciiTheme="minorHAnsi" w:hAnsiTheme="minorHAnsi" w:cstheme="minorHAnsi"/>
                <w:szCs w:val="22"/>
              </w:rPr>
              <w:t xml:space="preserve"> </w:t>
            </w:r>
            <w:r w:rsidRPr="00BF7C7F">
              <w:rPr>
                <w:rFonts w:asciiTheme="minorHAnsi" w:hAnsiTheme="minorHAnsi" w:cstheme="minorHAnsi"/>
                <w:szCs w:val="22"/>
              </w:rPr>
              <w:t>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w:t>
            </w:r>
            <w:r w:rsidR="00495412">
              <w:rPr>
                <w:rFonts w:asciiTheme="minorHAnsi" w:hAnsiTheme="minorHAnsi" w:cstheme="minorHAnsi"/>
                <w:szCs w:val="22"/>
              </w:rPr>
              <w:t xml:space="preserve"> </w:t>
            </w:r>
            <w:r w:rsidRPr="00BF7C7F">
              <w:rPr>
                <w:rFonts w:asciiTheme="minorHAnsi" w:hAnsiTheme="minorHAnsi" w:cstheme="minorHAnsi"/>
                <w:szCs w:val="22"/>
              </w:rPr>
              <w:t>as</w:t>
            </w:r>
            <w:r w:rsidR="00495412">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r</w:t>
            </w:r>
            <w:r w:rsidRPr="00BF7C7F">
              <w:rPr>
                <w:rFonts w:asciiTheme="minorHAnsi" w:hAnsiTheme="minorHAnsi" w:cstheme="minorHAnsi"/>
                <w:spacing w:val="-1"/>
                <w:szCs w:val="22"/>
              </w:rPr>
              <w:t>d</w:t>
            </w:r>
            <w:r w:rsidRPr="00BF7C7F">
              <w:rPr>
                <w:rFonts w:asciiTheme="minorHAnsi" w:hAnsiTheme="minorHAnsi" w:cstheme="minorHAnsi"/>
                <w:szCs w:val="22"/>
              </w:rPr>
              <w:t>ed</w:t>
            </w:r>
            <w:r w:rsidR="00495412">
              <w:rPr>
                <w:rFonts w:asciiTheme="minorHAnsi" w:hAnsiTheme="minorHAnsi" w:cstheme="minorHAnsi"/>
                <w:szCs w:val="22"/>
              </w:rPr>
              <w:t xml:space="preserve"> </w:t>
            </w:r>
            <w:r w:rsidRPr="00BF7C7F">
              <w:rPr>
                <w:rFonts w:asciiTheme="minorHAnsi" w:hAnsiTheme="minorHAnsi" w:cstheme="minorHAnsi"/>
                <w:szCs w:val="22"/>
              </w:rPr>
              <w:t>in</w:t>
            </w:r>
            <w:r w:rsidR="00495412">
              <w:rPr>
                <w:rFonts w:asciiTheme="minorHAnsi" w:hAnsiTheme="minorHAnsi" w:cstheme="minorHAnsi"/>
                <w:szCs w:val="22"/>
              </w:rPr>
              <w:t xml:space="preserve"> </w:t>
            </w:r>
            <w:r w:rsidRPr="00BF7C7F">
              <w:rPr>
                <w:rFonts w:asciiTheme="minorHAnsi" w:hAnsiTheme="minorHAnsi" w:cstheme="minorHAnsi"/>
                <w:szCs w:val="22"/>
              </w:rPr>
              <w:t>the</w:t>
            </w:r>
            <w:r w:rsidR="00495412">
              <w:rPr>
                <w:rFonts w:asciiTheme="minorHAnsi" w:hAnsiTheme="minorHAnsi" w:cstheme="minorHAnsi"/>
                <w:szCs w:val="22"/>
              </w:rPr>
              <w:t xml:space="preserve"> </w:t>
            </w:r>
            <w:r w:rsidRPr="00BF7C7F">
              <w:rPr>
                <w:rFonts w:asciiTheme="minorHAnsi" w:hAnsiTheme="minorHAnsi" w:cstheme="minorHAnsi"/>
                <w:szCs w:val="22"/>
              </w:rPr>
              <w:t>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 Form, i</w:t>
            </w:r>
            <w:r w:rsidRPr="00BF7C7F">
              <w:rPr>
                <w:rFonts w:asciiTheme="minorHAnsi" w:hAnsiTheme="minorHAnsi" w:cstheme="minorHAnsi"/>
                <w:spacing w:val="-1"/>
                <w:szCs w:val="22"/>
              </w:rPr>
              <w:t>n</w:t>
            </w:r>
            <w:r w:rsidRPr="00BF7C7F">
              <w:rPr>
                <w:rFonts w:asciiTheme="minorHAnsi" w:hAnsiTheme="minorHAnsi" w:cstheme="minorHAnsi"/>
                <w:szCs w:val="22"/>
              </w:rPr>
              <w:t>clud</w:t>
            </w:r>
            <w:r w:rsidRPr="00BF7C7F">
              <w:rPr>
                <w:rFonts w:asciiTheme="minorHAnsi" w:hAnsiTheme="minorHAnsi" w:cstheme="minorHAnsi"/>
                <w:spacing w:val="-1"/>
                <w:szCs w:val="22"/>
              </w:rPr>
              <w:t>i</w:t>
            </w:r>
            <w:r w:rsidRPr="00BF7C7F">
              <w:rPr>
                <w:rFonts w:asciiTheme="minorHAnsi" w:hAnsiTheme="minorHAnsi" w:cstheme="minorHAnsi"/>
                <w:szCs w:val="22"/>
              </w:rPr>
              <w:t>ng all attac</w:t>
            </w:r>
            <w:r w:rsidRPr="00BF7C7F">
              <w:rPr>
                <w:rFonts w:asciiTheme="minorHAnsi" w:hAnsiTheme="minorHAnsi" w:cstheme="minorHAnsi"/>
                <w:spacing w:val="-1"/>
                <w:szCs w:val="22"/>
              </w:rPr>
              <w:t>h</w:t>
            </w:r>
            <w:r w:rsidRPr="00BF7C7F">
              <w:rPr>
                <w:rFonts w:asciiTheme="minorHAnsi" w:hAnsiTheme="minorHAnsi" w:cstheme="minorHAnsi"/>
                <w:szCs w:val="22"/>
              </w:rPr>
              <w:t>ments a</w:t>
            </w:r>
            <w:r w:rsidRPr="00BF7C7F">
              <w:rPr>
                <w:rFonts w:asciiTheme="minorHAnsi" w:hAnsiTheme="minorHAnsi" w:cstheme="minorHAnsi"/>
                <w:spacing w:val="-1"/>
                <w:szCs w:val="22"/>
              </w:rPr>
              <w:t>n</w:t>
            </w:r>
            <w:r w:rsidRPr="00BF7C7F">
              <w:rPr>
                <w:rFonts w:asciiTheme="minorHAnsi" w:hAnsiTheme="minorHAnsi" w:cstheme="minorHAnsi"/>
                <w:szCs w:val="22"/>
              </w:rPr>
              <w:t>d a</w:t>
            </w:r>
            <w:r w:rsidRPr="00BF7C7F">
              <w:rPr>
                <w:rFonts w:asciiTheme="minorHAnsi" w:hAnsiTheme="minorHAnsi" w:cstheme="minorHAnsi"/>
                <w:spacing w:val="-1"/>
                <w:szCs w:val="22"/>
              </w:rPr>
              <w:t>n</w:t>
            </w:r>
            <w:r w:rsidRPr="00BF7C7F">
              <w:rPr>
                <w:rFonts w:asciiTheme="minorHAnsi" w:hAnsiTheme="minorHAnsi" w:cstheme="minorHAnsi"/>
                <w:szCs w:val="22"/>
              </w:rPr>
              <w:t>nexes th</w:t>
            </w:r>
            <w:r w:rsidRPr="00BF7C7F">
              <w:rPr>
                <w:rFonts w:asciiTheme="minorHAnsi" w:hAnsiTheme="minorHAnsi" w:cstheme="minorHAnsi"/>
                <w:spacing w:val="-1"/>
                <w:szCs w:val="22"/>
              </w:rPr>
              <w:t>e</w:t>
            </w:r>
            <w:r w:rsidRPr="00BF7C7F">
              <w:rPr>
                <w:rFonts w:asciiTheme="minorHAnsi" w:hAnsiTheme="minorHAnsi" w:cstheme="minorHAnsi"/>
                <w:szCs w:val="22"/>
              </w:rPr>
              <w:t>ret</w:t>
            </w:r>
            <w:r w:rsidRPr="00BF7C7F">
              <w:rPr>
                <w:rFonts w:asciiTheme="minorHAnsi" w:hAnsiTheme="minorHAnsi" w:cstheme="minorHAnsi"/>
                <w:spacing w:val="-1"/>
                <w:szCs w:val="22"/>
              </w:rPr>
              <w:t>o</w:t>
            </w:r>
            <w:r w:rsidRPr="00BF7C7F">
              <w:rPr>
                <w:rFonts w:asciiTheme="minorHAnsi" w:hAnsiTheme="minorHAnsi" w:cstheme="minorHAnsi"/>
                <w:szCs w:val="22"/>
              </w:rPr>
              <w:t>.</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Contract Price</w:t>
            </w:r>
          </w:p>
        </w:tc>
        <w:tc>
          <w:tcPr>
            <w:tcW w:w="5579" w:type="dxa"/>
          </w:tcPr>
          <w:p w:rsidR="00231F19" w:rsidRPr="00BF7C7F" w:rsidRDefault="00231F19" w:rsidP="00281EFD">
            <w:pPr>
              <w:widowControl w:val="0"/>
              <w:autoSpaceDE w:val="0"/>
              <w:autoSpaceDN w:val="0"/>
              <w:adjustRightInd w:val="0"/>
              <w:spacing w:line="336" w:lineRule="auto"/>
              <w:ind w:right="42"/>
              <w:jc w:val="mediumKashida"/>
              <w:rPr>
                <w:rFonts w:asciiTheme="minorHAnsi" w:hAnsiTheme="minorHAnsi" w:cstheme="minorHAnsi"/>
                <w:szCs w:val="22"/>
              </w:rPr>
            </w:pPr>
            <w:r w:rsidRPr="00BF7C7F">
              <w:rPr>
                <w:rFonts w:asciiTheme="minorHAnsi" w:hAnsiTheme="minorHAnsi" w:cstheme="minorHAnsi"/>
                <w:szCs w:val="22"/>
              </w:rPr>
              <w:t xml:space="preserve">The total price contract value after review </w:t>
            </w:r>
            <w:r w:rsidRPr="00BF7C7F">
              <w:rPr>
                <w:rFonts w:asciiTheme="minorHAnsi" w:hAnsiTheme="minorHAnsi" w:cstheme="minorHAnsi"/>
                <w:spacing w:val="-1"/>
                <w:szCs w:val="22"/>
              </w:rPr>
              <w:t>an</w:t>
            </w:r>
            <w:r w:rsidRPr="00BF7C7F">
              <w:rPr>
                <w:rFonts w:asciiTheme="minorHAnsi" w:hAnsiTheme="minorHAnsi" w:cstheme="minorHAnsi"/>
                <w:szCs w:val="22"/>
              </w:rPr>
              <w:t>d  corr</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tion</w:t>
            </w:r>
            <w:r w:rsidR="00495412">
              <w:rPr>
                <w:rFonts w:asciiTheme="minorHAnsi" w:hAnsiTheme="minorHAnsi" w:cstheme="minorHAnsi"/>
                <w:szCs w:val="22"/>
              </w:rPr>
              <w:t xml:space="preserve"> </w:t>
            </w:r>
            <w:r w:rsidRPr="00BF7C7F">
              <w:rPr>
                <w:rFonts w:asciiTheme="minorHAnsi" w:hAnsiTheme="minorHAnsi" w:cstheme="minorHAnsi"/>
                <w:szCs w:val="22"/>
              </w:rPr>
              <w:t>in accorda</w:t>
            </w:r>
            <w:r w:rsidRPr="00BF7C7F">
              <w:rPr>
                <w:rFonts w:asciiTheme="minorHAnsi" w:hAnsiTheme="minorHAnsi" w:cstheme="minorHAnsi"/>
                <w:spacing w:val="-1"/>
                <w:szCs w:val="22"/>
              </w:rPr>
              <w:t>n</w:t>
            </w:r>
            <w:r w:rsidRPr="00BF7C7F">
              <w:rPr>
                <w:rFonts w:asciiTheme="minorHAnsi" w:hAnsiTheme="minorHAnsi" w:cstheme="minorHAnsi"/>
                <w:szCs w:val="22"/>
              </w:rPr>
              <w:t>ce with</w:t>
            </w:r>
            <w:r w:rsidR="00281EFD">
              <w:rPr>
                <w:rFonts w:asciiTheme="minorHAnsi" w:hAnsiTheme="minorHAnsi" w:cstheme="minorHAnsi"/>
                <w:szCs w:val="22"/>
              </w:rPr>
              <w:t xml:space="preserve"> </w:t>
            </w:r>
            <w:r w:rsidRPr="00BF7C7F">
              <w:rPr>
                <w:rFonts w:asciiTheme="minorHAnsi" w:hAnsiTheme="minorHAnsi" w:cstheme="minorHAnsi"/>
                <w:szCs w:val="22"/>
              </w:rPr>
              <w:t>the</w:t>
            </w:r>
            <w:r w:rsidR="00281EFD">
              <w:rPr>
                <w:rFonts w:asciiTheme="minorHAnsi" w:hAnsiTheme="minorHAnsi" w:cstheme="minorHAnsi"/>
                <w:szCs w:val="22"/>
              </w:rPr>
              <w:t xml:space="preserve"> </w:t>
            </w:r>
            <w:r w:rsidRPr="00BF7C7F">
              <w:rPr>
                <w:rFonts w:asciiTheme="minorHAnsi" w:hAnsiTheme="minorHAnsi" w:cstheme="minorHAnsi"/>
                <w:szCs w:val="22"/>
              </w:rPr>
              <w:t>prov</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281EFD">
              <w:rPr>
                <w:rFonts w:asciiTheme="minorHAnsi" w:hAnsiTheme="minorHAnsi" w:cstheme="minorHAnsi"/>
                <w:szCs w:val="22"/>
              </w:rPr>
              <w:t xml:space="preserve"> </w:t>
            </w:r>
            <w:r w:rsidRPr="00BF7C7F">
              <w:rPr>
                <w:rFonts w:asciiTheme="minorHAnsi" w:hAnsiTheme="minorHAnsi" w:cstheme="minorHAnsi"/>
                <w:szCs w:val="22"/>
              </w:rPr>
              <w:t>of</w:t>
            </w:r>
            <w:r w:rsidR="00281EFD">
              <w:rPr>
                <w:rFonts w:asciiTheme="minorHAnsi" w:hAnsiTheme="minorHAnsi" w:cstheme="minorHAnsi"/>
                <w:szCs w:val="22"/>
              </w:rPr>
              <w:t xml:space="preserve"> </w:t>
            </w:r>
            <w:r w:rsidRPr="00BF7C7F">
              <w:rPr>
                <w:rFonts w:asciiTheme="minorHAnsi" w:hAnsiTheme="minorHAnsi" w:cstheme="minorHAnsi"/>
                <w:szCs w:val="22"/>
              </w:rPr>
              <w:t>the</w:t>
            </w:r>
            <w:r w:rsidR="00281EFD">
              <w:rPr>
                <w:rFonts w:asciiTheme="minorHAnsi" w:hAnsiTheme="minorHAnsi" w:cstheme="minorHAnsi"/>
                <w:szCs w:val="22"/>
              </w:rPr>
              <w:t xml:space="preserve"> </w:t>
            </w:r>
            <w:r w:rsidRPr="00BF7C7F">
              <w:rPr>
                <w:rFonts w:asciiTheme="minorHAnsi" w:hAnsiTheme="minorHAnsi" w:cstheme="minorHAnsi"/>
                <w:szCs w:val="22"/>
              </w:rPr>
              <w:t>law and</w:t>
            </w:r>
            <w:r w:rsidRPr="00BF7C7F">
              <w:rPr>
                <w:rFonts w:asciiTheme="minorHAnsi" w:hAnsiTheme="minorHAnsi" w:cstheme="minorHAnsi"/>
                <w:szCs w:val="22"/>
              </w:rPr>
              <w:tab/>
              <w:t>its executive</w:t>
            </w:r>
            <w:r w:rsidR="00281EFD">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g</w:t>
            </w:r>
            <w:r w:rsidRPr="00BF7C7F">
              <w:rPr>
                <w:rFonts w:asciiTheme="minorHAnsi" w:hAnsiTheme="minorHAnsi" w:cstheme="minorHAnsi"/>
                <w:szCs w:val="22"/>
              </w:rPr>
              <w:t>ulatio</w:t>
            </w:r>
            <w:r w:rsidRPr="00BF7C7F">
              <w:rPr>
                <w:rFonts w:asciiTheme="minorHAnsi" w:hAnsiTheme="minorHAnsi" w:cstheme="minorHAnsi"/>
                <w:spacing w:val="-1"/>
                <w:szCs w:val="22"/>
              </w:rPr>
              <w:t>n</w:t>
            </w:r>
            <w:r>
              <w:rPr>
                <w:rFonts w:asciiTheme="minorHAnsi" w:hAnsiTheme="minorHAnsi" w:cstheme="minorHAnsi"/>
                <w:szCs w:val="22"/>
              </w:rPr>
              <w:t xml:space="preserve">s </w:t>
            </w:r>
            <w:r w:rsidRPr="00BF7C7F">
              <w:rPr>
                <w:rFonts w:asciiTheme="minorHAnsi" w:hAnsiTheme="minorHAnsi" w:cstheme="minorHAnsi"/>
                <w:szCs w:val="22"/>
              </w:rPr>
              <w:t>ou</w:t>
            </w:r>
            <w:r w:rsidRPr="00BF7C7F">
              <w:rPr>
                <w:rFonts w:asciiTheme="minorHAnsi" w:hAnsiTheme="minorHAnsi" w:cstheme="minorHAnsi"/>
                <w:spacing w:val="-2"/>
                <w:szCs w:val="22"/>
              </w:rPr>
              <w:t>t</w:t>
            </w:r>
            <w:r>
              <w:rPr>
                <w:rFonts w:asciiTheme="minorHAnsi" w:hAnsiTheme="minorHAnsi" w:cstheme="minorHAnsi"/>
                <w:szCs w:val="22"/>
              </w:rPr>
              <w:t xml:space="preserve">lined </w:t>
            </w:r>
            <w:r w:rsidRPr="00BF7C7F">
              <w:rPr>
                <w:rFonts w:asciiTheme="minorHAnsi" w:hAnsiTheme="minorHAnsi" w:cstheme="minorHAnsi"/>
                <w:szCs w:val="22"/>
              </w:rPr>
              <w:t>in</w:t>
            </w:r>
            <w:r w:rsidRPr="00BF7C7F">
              <w:rPr>
                <w:rFonts w:asciiTheme="minorHAnsi" w:hAnsiTheme="minorHAnsi" w:cstheme="minorHAnsi"/>
                <w:szCs w:val="22"/>
              </w:rPr>
              <w:tab/>
              <w:t>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notification </w:t>
            </w:r>
            <w:r w:rsidRPr="00BF7C7F">
              <w:rPr>
                <w:rFonts w:asciiTheme="minorHAnsi" w:hAnsiTheme="minorHAnsi" w:cstheme="minorHAnsi"/>
                <w:spacing w:val="-1"/>
                <w:szCs w:val="22"/>
              </w:rPr>
              <w:t>o</w:t>
            </w:r>
            <w:r w:rsidRPr="00BF7C7F">
              <w:rPr>
                <w:rFonts w:asciiTheme="minorHAnsi" w:hAnsiTheme="minorHAnsi" w:cstheme="minorHAnsi"/>
                <w:szCs w:val="22"/>
              </w:rPr>
              <w:t>f accept</w:t>
            </w:r>
            <w:r w:rsidRPr="00BF7C7F">
              <w:rPr>
                <w:rFonts w:asciiTheme="minorHAnsi" w:hAnsiTheme="minorHAnsi" w:cstheme="minorHAnsi"/>
                <w:spacing w:val="-1"/>
                <w:szCs w:val="22"/>
              </w:rPr>
              <w:t>a</w:t>
            </w:r>
            <w:r w:rsidRPr="00BF7C7F">
              <w:rPr>
                <w:rFonts w:asciiTheme="minorHAnsi" w:hAnsiTheme="minorHAnsi" w:cstheme="minorHAnsi"/>
                <w:szCs w:val="22"/>
              </w:rPr>
              <w:t>nce of the te</w:t>
            </w:r>
            <w:r w:rsidRPr="00BF7C7F">
              <w:rPr>
                <w:rFonts w:asciiTheme="minorHAnsi" w:hAnsiTheme="minorHAnsi" w:cstheme="minorHAnsi"/>
                <w:spacing w:val="-1"/>
                <w:szCs w:val="22"/>
              </w:rPr>
              <w:t>n</w:t>
            </w:r>
            <w:r w:rsidRPr="00BF7C7F">
              <w:rPr>
                <w:rFonts w:asciiTheme="minorHAnsi" w:hAnsiTheme="minorHAnsi" w:cstheme="minorHAnsi"/>
                <w:szCs w:val="22"/>
              </w:rPr>
              <w:t>der and t</w:t>
            </w:r>
            <w:r w:rsidRPr="00BF7C7F">
              <w:rPr>
                <w:rFonts w:asciiTheme="minorHAnsi" w:hAnsiTheme="minorHAnsi" w:cstheme="minorHAnsi"/>
                <w:spacing w:val="-1"/>
                <w:szCs w:val="22"/>
              </w:rPr>
              <w:t>h</w:t>
            </w:r>
            <w:r>
              <w:rPr>
                <w:rFonts w:asciiTheme="minorHAnsi" w:hAnsiTheme="minorHAnsi" w:cstheme="minorHAnsi"/>
                <w:szCs w:val="22"/>
              </w:rPr>
              <w:t xml:space="preserve">e </w:t>
            </w:r>
            <w:r w:rsidRPr="00BF7C7F">
              <w:rPr>
                <w:rFonts w:asciiTheme="minorHAnsi" w:hAnsiTheme="minorHAnsi" w:cstheme="minorHAnsi"/>
                <w:szCs w:val="22"/>
              </w:rPr>
              <w:t>contract a</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ement.</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General Conditions of Contract</w:t>
            </w:r>
          </w:p>
        </w:tc>
        <w:tc>
          <w:tcPr>
            <w:tcW w:w="5579" w:type="dxa"/>
          </w:tcPr>
          <w:p w:rsidR="00231F19" w:rsidRPr="00BF7C7F" w:rsidRDefault="00231F19"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281EFD">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ntained</w:t>
            </w:r>
            <w:r w:rsidR="00281EFD">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281EFD">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i</w:t>
            </w:r>
            <w:r w:rsidRPr="00BF7C7F">
              <w:rPr>
                <w:rFonts w:asciiTheme="minorHAnsi" w:hAnsiTheme="minorHAnsi" w:cstheme="minorHAnsi"/>
                <w:szCs w:val="22"/>
              </w:rPr>
              <w:t>s</w:t>
            </w:r>
            <w:r w:rsidR="00281EFD">
              <w:rPr>
                <w:rFonts w:asciiTheme="minorHAnsi" w:hAnsiTheme="minorHAnsi" w:cstheme="minorHAnsi"/>
                <w:szCs w:val="22"/>
              </w:rPr>
              <w:t xml:space="preserve"> </w:t>
            </w:r>
            <w:r w:rsidRPr="00BF7C7F">
              <w:rPr>
                <w:rFonts w:asciiTheme="minorHAnsi" w:hAnsiTheme="minorHAnsi" w:cstheme="minorHAnsi"/>
                <w:szCs w:val="22"/>
              </w:rPr>
              <w:t>secti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281EFD">
              <w:rPr>
                <w:rFonts w:asciiTheme="minorHAnsi" w:hAnsiTheme="minorHAnsi" w:cstheme="minorHAnsi"/>
                <w:szCs w:val="22"/>
              </w:rPr>
              <w:t xml:space="preserve"> </w:t>
            </w:r>
            <w:r w:rsidRPr="00BF7C7F">
              <w:rPr>
                <w:rFonts w:asciiTheme="minorHAnsi" w:hAnsiTheme="minorHAnsi" w:cstheme="minorHAnsi"/>
                <w:szCs w:val="22"/>
              </w:rPr>
              <w:t>that</w:t>
            </w:r>
            <w:r w:rsidR="00281EFD">
              <w:rPr>
                <w:rFonts w:asciiTheme="minorHAnsi" w:hAnsiTheme="minorHAnsi" w:cstheme="minorHAnsi"/>
                <w:szCs w:val="22"/>
              </w:rPr>
              <w:t xml:space="preserve"> </w:t>
            </w:r>
            <w:r w:rsidRPr="00BF7C7F">
              <w:rPr>
                <w:rFonts w:asciiTheme="minorHAnsi" w:hAnsiTheme="minorHAnsi" w:cstheme="minorHAnsi"/>
                <w:szCs w:val="22"/>
              </w:rPr>
              <w:t>must</w:t>
            </w:r>
            <w:r w:rsidR="00281EFD">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w:t>
            </w:r>
            <w:r w:rsidR="00281EFD">
              <w:rPr>
                <w:rFonts w:asciiTheme="minorHAnsi" w:hAnsiTheme="minorHAnsi" w:cstheme="minorHAnsi"/>
                <w:szCs w:val="22"/>
              </w:rPr>
              <w:t xml:space="preserve"> </w:t>
            </w:r>
            <w:r w:rsidRPr="00BF7C7F">
              <w:rPr>
                <w:rFonts w:asciiTheme="minorHAnsi" w:hAnsiTheme="minorHAnsi" w:cstheme="minorHAnsi"/>
                <w:szCs w:val="22"/>
              </w:rPr>
              <w:t>met by the Entity</w:t>
            </w:r>
            <w:r w:rsidR="00281EFD">
              <w:rPr>
                <w:rFonts w:asciiTheme="minorHAnsi" w:hAnsiTheme="minorHAnsi" w:cstheme="minorHAnsi"/>
                <w:szCs w:val="22"/>
              </w:rPr>
              <w:t xml:space="preserve"> </w:t>
            </w:r>
            <w:r w:rsidRPr="00BF7C7F">
              <w:rPr>
                <w:rFonts w:asciiTheme="minorHAnsi" w:hAnsiTheme="minorHAnsi" w:cstheme="minorHAnsi"/>
                <w:szCs w:val="22"/>
              </w:rPr>
              <w:t>and suppli</w:t>
            </w:r>
            <w:r w:rsidRPr="00BF7C7F">
              <w:rPr>
                <w:rFonts w:asciiTheme="minorHAnsi" w:hAnsiTheme="minorHAnsi" w:cstheme="minorHAnsi"/>
                <w:spacing w:val="-1"/>
                <w:szCs w:val="22"/>
              </w:rPr>
              <w:t>e</w:t>
            </w:r>
            <w:r w:rsidRPr="00BF7C7F">
              <w:rPr>
                <w:rFonts w:asciiTheme="minorHAnsi" w:hAnsiTheme="minorHAnsi" w:cstheme="minorHAnsi"/>
                <w:szCs w:val="22"/>
              </w:rPr>
              <w:t>r.</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Special Conditions of Contract</w:t>
            </w:r>
          </w:p>
        </w:tc>
        <w:tc>
          <w:tcPr>
            <w:tcW w:w="5579" w:type="dxa"/>
          </w:tcPr>
          <w:p w:rsidR="00231F19" w:rsidRPr="00BF7C7F" w:rsidRDefault="00231F19"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Set</w:t>
            </w:r>
            <w:r w:rsidR="00281EFD">
              <w:rPr>
                <w:rFonts w:asciiTheme="minorHAnsi" w:hAnsiTheme="minorHAnsi" w:cstheme="minorHAnsi"/>
                <w:szCs w:val="22"/>
              </w:rPr>
              <w:t xml:space="preserve"> </w:t>
            </w:r>
            <w:r w:rsidRPr="00BF7C7F">
              <w:rPr>
                <w:rFonts w:asciiTheme="minorHAnsi" w:hAnsiTheme="minorHAnsi" w:cstheme="minorHAnsi"/>
                <w:szCs w:val="22"/>
              </w:rPr>
              <w:t>of</w:t>
            </w:r>
            <w:r w:rsidR="00281EFD">
              <w:rPr>
                <w:rFonts w:asciiTheme="minorHAnsi" w:hAnsiTheme="minorHAnsi" w:cstheme="minorHAnsi"/>
                <w:szCs w:val="22"/>
              </w:rPr>
              <w:t xml:space="preserve"> </w:t>
            </w:r>
            <w:r w:rsidRPr="00BF7C7F">
              <w:rPr>
                <w:rFonts w:asciiTheme="minorHAnsi" w:hAnsiTheme="minorHAnsi" w:cstheme="minorHAnsi"/>
                <w:szCs w:val="22"/>
              </w:rPr>
              <w:t>rul</w:t>
            </w:r>
            <w:r w:rsidRPr="00BF7C7F">
              <w:rPr>
                <w:rFonts w:asciiTheme="minorHAnsi" w:hAnsiTheme="minorHAnsi" w:cstheme="minorHAnsi"/>
                <w:spacing w:val="-1"/>
                <w:szCs w:val="22"/>
              </w:rPr>
              <w:t>e</w:t>
            </w:r>
            <w:r w:rsidRPr="00BF7C7F">
              <w:rPr>
                <w:rFonts w:asciiTheme="minorHAnsi" w:hAnsiTheme="minorHAnsi" w:cstheme="minorHAnsi"/>
                <w:szCs w:val="22"/>
              </w:rPr>
              <w:t>s</w:t>
            </w:r>
            <w:r w:rsidR="00281EFD">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hat</w:t>
            </w:r>
            <w:r w:rsidR="00281EFD">
              <w:rPr>
                <w:rFonts w:asciiTheme="minorHAnsi" w:hAnsiTheme="minorHAnsi" w:cstheme="minorHAnsi"/>
                <w:szCs w:val="22"/>
              </w:rPr>
              <w:t xml:space="preserve"> </w:t>
            </w:r>
            <w:r w:rsidRPr="00BF7C7F">
              <w:rPr>
                <w:rFonts w:asciiTheme="minorHAnsi" w:hAnsiTheme="minorHAnsi" w:cstheme="minorHAnsi"/>
                <w:szCs w:val="22"/>
              </w:rPr>
              <w:t>are</w:t>
            </w:r>
            <w:r w:rsidR="00281EFD">
              <w:rPr>
                <w:rFonts w:asciiTheme="minorHAnsi" w:hAnsiTheme="minorHAnsi" w:cstheme="minorHAnsi"/>
                <w:szCs w:val="22"/>
              </w:rPr>
              <w:t xml:space="preserve"> </w:t>
            </w:r>
            <w:r w:rsidRPr="00BF7C7F">
              <w:rPr>
                <w:rFonts w:asciiTheme="minorHAnsi" w:hAnsiTheme="minorHAnsi" w:cstheme="minorHAnsi"/>
                <w:szCs w:val="22"/>
              </w:rPr>
              <w:t>co</w:t>
            </w:r>
            <w:r w:rsidRPr="00BF7C7F">
              <w:rPr>
                <w:rFonts w:asciiTheme="minorHAnsi" w:hAnsiTheme="minorHAnsi" w:cstheme="minorHAnsi"/>
                <w:spacing w:val="-1"/>
                <w:szCs w:val="22"/>
              </w:rPr>
              <w:t>m</w:t>
            </w:r>
            <w:r w:rsidRPr="00BF7C7F">
              <w:rPr>
                <w:rFonts w:asciiTheme="minorHAnsi" w:hAnsiTheme="minorHAnsi" w:cstheme="minorHAnsi"/>
                <w:szCs w:val="22"/>
              </w:rPr>
              <w:t>patible</w:t>
            </w:r>
            <w:r w:rsidR="00281EFD">
              <w:rPr>
                <w:rFonts w:asciiTheme="minorHAnsi" w:hAnsiTheme="minorHAnsi" w:cstheme="minorHAnsi"/>
                <w:szCs w:val="22"/>
              </w:rPr>
              <w:t xml:space="preserve"> </w:t>
            </w:r>
            <w:r w:rsidRPr="00BF7C7F">
              <w:rPr>
                <w:rFonts w:asciiTheme="minorHAnsi" w:hAnsiTheme="minorHAnsi" w:cstheme="minorHAnsi"/>
                <w:szCs w:val="22"/>
              </w:rPr>
              <w:t>with</w:t>
            </w:r>
            <w:r w:rsidR="00281EFD">
              <w:rPr>
                <w:rFonts w:asciiTheme="minorHAnsi" w:hAnsiTheme="minorHAnsi" w:cstheme="minorHAnsi"/>
                <w:szCs w:val="22"/>
              </w:rPr>
              <w:t xml:space="preserve"> </w:t>
            </w:r>
            <w:r w:rsidRPr="00BF7C7F">
              <w:rPr>
                <w:rFonts w:asciiTheme="minorHAnsi" w:hAnsiTheme="minorHAnsi" w:cstheme="minorHAnsi"/>
                <w:szCs w:val="22"/>
              </w:rPr>
              <w:t>the</w:t>
            </w:r>
            <w:r w:rsidR="00281EFD">
              <w:rPr>
                <w:rFonts w:asciiTheme="minorHAnsi" w:hAnsiTheme="minorHAnsi" w:cstheme="minorHAnsi"/>
                <w:szCs w:val="22"/>
              </w:rPr>
              <w:t xml:space="preserve"> </w:t>
            </w:r>
            <w:r w:rsidRPr="00BF7C7F">
              <w:rPr>
                <w:rFonts w:asciiTheme="minorHAnsi" w:hAnsiTheme="minorHAnsi" w:cstheme="minorHAnsi"/>
                <w:szCs w:val="22"/>
              </w:rPr>
              <w:t>nat</w:t>
            </w:r>
            <w:r w:rsidRPr="00BF7C7F">
              <w:rPr>
                <w:rFonts w:asciiTheme="minorHAnsi" w:hAnsiTheme="minorHAnsi" w:cstheme="minorHAnsi"/>
                <w:spacing w:val="-1"/>
                <w:szCs w:val="22"/>
              </w:rPr>
              <w:t>u</w:t>
            </w:r>
            <w:r w:rsidRPr="00BF7C7F">
              <w:rPr>
                <w:rFonts w:asciiTheme="minorHAnsi" w:hAnsiTheme="minorHAnsi" w:cstheme="minorHAnsi"/>
                <w:szCs w:val="22"/>
              </w:rPr>
              <w:t>re</w:t>
            </w:r>
            <w:r w:rsidR="00281EFD">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 quality of t</w:t>
            </w:r>
            <w:r w:rsidRPr="00BF7C7F">
              <w:rPr>
                <w:rFonts w:asciiTheme="minorHAnsi" w:hAnsiTheme="minorHAnsi" w:cstheme="minorHAnsi"/>
                <w:spacing w:val="-1"/>
                <w:szCs w:val="22"/>
              </w:rPr>
              <w:t>h</w:t>
            </w:r>
            <w:r w:rsidRPr="00BF7C7F">
              <w:rPr>
                <w:rFonts w:asciiTheme="minorHAnsi" w:hAnsiTheme="minorHAnsi" w:cstheme="minorHAnsi"/>
                <w:szCs w:val="22"/>
              </w:rPr>
              <w:t>e procurem</w:t>
            </w:r>
            <w:r w:rsidRPr="00BF7C7F">
              <w:rPr>
                <w:rFonts w:asciiTheme="minorHAnsi" w:hAnsiTheme="minorHAnsi" w:cstheme="minorHAnsi"/>
                <w:spacing w:val="-1"/>
                <w:szCs w:val="22"/>
              </w:rPr>
              <w:t>e</w:t>
            </w:r>
            <w:r w:rsidRPr="00BF7C7F">
              <w:rPr>
                <w:rFonts w:asciiTheme="minorHAnsi" w:hAnsiTheme="minorHAnsi" w:cstheme="minorHAnsi"/>
                <w:szCs w:val="22"/>
              </w:rPr>
              <w:t>nt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es</w:t>
            </w:r>
            <w:r w:rsidRPr="00BF7C7F">
              <w:rPr>
                <w:rFonts w:asciiTheme="minorHAnsi" w:hAnsiTheme="minorHAnsi" w:cstheme="minorHAnsi"/>
                <w:szCs w:val="22"/>
              </w:rPr>
              <w:t>s, sub</w:t>
            </w:r>
            <w:r w:rsidRPr="00BF7C7F">
              <w:rPr>
                <w:rFonts w:asciiTheme="minorHAnsi" w:hAnsiTheme="minorHAnsi" w:cstheme="minorHAnsi"/>
                <w:spacing w:val="-1"/>
                <w:szCs w:val="22"/>
              </w:rPr>
              <w:t>j</w:t>
            </w:r>
            <w:r w:rsidRPr="00BF7C7F">
              <w:rPr>
                <w:rFonts w:asciiTheme="minorHAnsi" w:hAnsiTheme="minorHAnsi" w:cstheme="minorHAnsi"/>
                <w:szCs w:val="22"/>
              </w:rPr>
              <w:t>ect to t</w:t>
            </w:r>
            <w:r w:rsidRPr="00BF7C7F">
              <w:rPr>
                <w:rFonts w:asciiTheme="minorHAnsi" w:hAnsiTheme="minorHAnsi" w:cstheme="minorHAnsi"/>
                <w:spacing w:val="-1"/>
                <w:szCs w:val="22"/>
              </w:rPr>
              <w:t>h</w:t>
            </w:r>
            <w:r w:rsidRPr="00BF7C7F">
              <w:rPr>
                <w:rFonts w:asciiTheme="minorHAnsi" w:hAnsiTheme="minorHAnsi" w:cstheme="minorHAnsi"/>
                <w:szCs w:val="22"/>
              </w:rPr>
              <w:t>e provis</w:t>
            </w:r>
            <w:r w:rsidRPr="00BF7C7F">
              <w:rPr>
                <w:rFonts w:asciiTheme="minorHAnsi" w:hAnsiTheme="minorHAnsi" w:cstheme="minorHAnsi"/>
                <w:spacing w:val="-1"/>
                <w:szCs w:val="22"/>
              </w:rPr>
              <w:t>i</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s of the law a</w:t>
            </w:r>
            <w:r w:rsidRPr="00BF7C7F">
              <w:rPr>
                <w:rFonts w:asciiTheme="minorHAnsi" w:hAnsiTheme="minorHAnsi" w:cstheme="minorHAnsi"/>
                <w:spacing w:val="-1"/>
                <w:szCs w:val="22"/>
              </w:rPr>
              <w:t>n</w:t>
            </w:r>
            <w:r w:rsidRPr="00BF7C7F">
              <w:rPr>
                <w:rFonts w:asciiTheme="minorHAnsi" w:hAnsiTheme="minorHAnsi" w:cstheme="minorHAnsi"/>
                <w:szCs w:val="22"/>
              </w:rPr>
              <w:t>d the executive regu</w:t>
            </w:r>
            <w:r w:rsidRPr="00BF7C7F">
              <w:rPr>
                <w:rFonts w:asciiTheme="minorHAnsi" w:hAnsiTheme="minorHAnsi" w:cstheme="minorHAnsi"/>
                <w:spacing w:val="-1"/>
                <w:szCs w:val="22"/>
              </w:rPr>
              <w:t>l</w:t>
            </w:r>
            <w:r w:rsidRPr="00BF7C7F">
              <w:rPr>
                <w:rFonts w:asciiTheme="minorHAnsi" w:hAnsiTheme="minorHAnsi" w:cstheme="minorHAnsi"/>
                <w:szCs w:val="22"/>
              </w:rPr>
              <w:t>atio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Entity</w:t>
            </w:r>
          </w:p>
        </w:tc>
        <w:tc>
          <w:tcPr>
            <w:tcW w:w="5579" w:type="dxa"/>
          </w:tcPr>
          <w:p w:rsidR="00231F19" w:rsidRPr="00BF7C7F" w:rsidRDefault="00231F19" w:rsidP="00231F19">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arty</w:t>
            </w:r>
            <w:r w:rsidR="00D31E5B">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2"/>
                <w:szCs w:val="22"/>
              </w:rPr>
              <w:t>f</w:t>
            </w:r>
            <w:r w:rsidRPr="00BF7C7F">
              <w:rPr>
                <w:rFonts w:asciiTheme="minorHAnsi" w:hAnsiTheme="minorHAnsi" w:cstheme="minorHAnsi"/>
                <w:szCs w:val="22"/>
              </w:rPr>
              <w:t>erred</w:t>
            </w:r>
            <w:r w:rsidR="00D31E5B">
              <w:rPr>
                <w:rFonts w:asciiTheme="minorHAnsi" w:hAnsiTheme="minorHAnsi" w:cstheme="minorHAnsi"/>
                <w:szCs w:val="22"/>
              </w:rPr>
              <w:t xml:space="preserve"> </w:t>
            </w:r>
            <w:r w:rsidRPr="00BF7C7F">
              <w:rPr>
                <w:rFonts w:asciiTheme="minorHAnsi" w:hAnsiTheme="minorHAnsi" w:cstheme="minorHAnsi"/>
                <w:szCs w:val="22"/>
              </w:rPr>
              <w:t>to</w:t>
            </w:r>
            <w:r w:rsidR="00D31E5B">
              <w:rPr>
                <w:rFonts w:asciiTheme="minorHAnsi" w:hAnsiTheme="minorHAnsi" w:cstheme="minorHAnsi"/>
                <w:szCs w:val="22"/>
              </w:rPr>
              <w:t xml:space="preserve"> </w:t>
            </w:r>
            <w:r w:rsidRPr="00BF7C7F">
              <w:rPr>
                <w:rFonts w:asciiTheme="minorHAnsi" w:hAnsiTheme="minorHAnsi" w:cstheme="minorHAnsi"/>
                <w:szCs w:val="22"/>
              </w:rPr>
              <w:t>in</w:t>
            </w:r>
            <w:r w:rsidR="00D31E5B">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D31E5B">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D31E5B">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First</w:t>
            </w:r>
            <w:r w:rsidR="00D31E5B">
              <w:rPr>
                <w:rFonts w:asciiTheme="minorHAnsi" w:hAnsiTheme="minorHAnsi" w:cstheme="minorHAnsi"/>
                <w:szCs w:val="22"/>
              </w:rPr>
              <w:t xml:space="preserve"> </w:t>
            </w:r>
            <w:r w:rsidRPr="00BF7C7F">
              <w:rPr>
                <w:rFonts w:asciiTheme="minorHAnsi" w:hAnsiTheme="minorHAnsi" w:cstheme="minorHAnsi"/>
                <w:szCs w:val="22"/>
              </w:rPr>
              <w:t>Par</w:t>
            </w:r>
            <w:r w:rsidRPr="00BF7C7F">
              <w:rPr>
                <w:rFonts w:asciiTheme="minorHAnsi" w:hAnsiTheme="minorHAnsi" w:cstheme="minorHAnsi"/>
                <w:spacing w:val="-2"/>
                <w:szCs w:val="22"/>
              </w:rPr>
              <w:t>t</w:t>
            </w:r>
            <w:r w:rsidRPr="00BF7C7F">
              <w:rPr>
                <w:rFonts w:asciiTheme="minorHAnsi" w:hAnsiTheme="minorHAnsi" w:cstheme="minorHAnsi"/>
                <w:szCs w:val="22"/>
              </w:rPr>
              <w:t>y,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 contr</w:t>
            </w:r>
            <w:r w:rsidRPr="00BF7C7F">
              <w:rPr>
                <w:rFonts w:asciiTheme="minorHAnsi" w:hAnsiTheme="minorHAnsi" w:cstheme="minorHAnsi"/>
                <w:spacing w:val="-1"/>
                <w:szCs w:val="22"/>
              </w:rPr>
              <w:t>a</w:t>
            </w:r>
            <w:r w:rsidRPr="00BF7C7F">
              <w:rPr>
                <w:rFonts w:asciiTheme="minorHAnsi" w:hAnsiTheme="minorHAnsi" w:cstheme="minorHAnsi"/>
                <w:szCs w:val="22"/>
              </w:rPr>
              <w:t>cted with</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D31E5B">
              <w:rPr>
                <w:rFonts w:asciiTheme="minorHAnsi" w:hAnsiTheme="minorHAnsi" w:cstheme="minorHAnsi"/>
                <w:szCs w:val="22"/>
              </w:rPr>
              <w:t xml:space="preserve"> </w:t>
            </w:r>
            <w:r w:rsidRPr="00BF7C7F">
              <w:rPr>
                <w:rFonts w:asciiTheme="minorHAnsi" w:hAnsiTheme="minorHAnsi" w:cstheme="minorHAnsi"/>
                <w:szCs w:val="22"/>
              </w:rPr>
              <w:t>to carryout work covered by</w:t>
            </w:r>
            <w:r w:rsidR="00D31E5B">
              <w:rPr>
                <w:rFonts w:asciiTheme="minorHAnsi" w:hAnsiTheme="minorHAnsi" w:cstheme="minorHAnsi"/>
                <w:szCs w:val="22"/>
              </w:rPr>
              <w:t xml:space="preserve"> </w:t>
            </w:r>
            <w:r w:rsidRPr="00BF7C7F">
              <w:rPr>
                <w:rFonts w:asciiTheme="minorHAnsi" w:hAnsiTheme="minorHAnsi" w:cstheme="minorHAnsi"/>
                <w:szCs w:val="22"/>
              </w:rPr>
              <w:t>the contract, and nam</w:t>
            </w:r>
            <w:r w:rsidRPr="00BF7C7F">
              <w:rPr>
                <w:rFonts w:asciiTheme="minorHAnsi" w:hAnsiTheme="minorHAnsi" w:cstheme="minorHAnsi"/>
                <w:spacing w:val="-1"/>
                <w:szCs w:val="22"/>
              </w:rPr>
              <w:t>e</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D31E5B">
              <w:rPr>
                <w:rFonts w:asciiTheme="minorHAnsi" w:hAnsiTheme="minorHAnsi" w:cstheme="minorHAnsi"/>
                <w:szCs w:val="22"/>
              </w:rPr>
              <w:t xml:space="preserve"> </w:t>
            </w:r>
            <w:r w:rsidRPr="00BF7C7F">
              <w:rPr>
                <w:rFonts w:asciiTheme="minorHAnsi" w:hAnsiTheme="minorHAnsi" w:cstheme="minorHAnsi"/>
                <w:szCs w:val="22"/>
              </w:rPr>
              <w:t>the s</w:t>
            </w:r>
            <w:r w:rsidRPr="00BF7C7F">
              <w:rPr>
                <w:rFonts w:asciiTheme="minorHAnsi" w:hAnsiTheme="minorHAnsi" w:cstheme="minorHAnsi"/>
                <w:spacing w:val="-1"/>
                <w:szCs w:val="22"/>
              </w:rPr>
              <w:t>p</w:t>
            </w:r>
            <w:r w:rsidRPr="00BF7C7F">
              <w:rPr>
                <w:rFonts w:asciiTheme="minorHAnsi" w:hAnsiTheme="minorHAnsi" w:cstheme="minorHAnsi"/>
                <w:szCs w:val="22"/>
              </w:rPr>
              <w:t>ec</w:t>
            </w:r>
            <w:r w:rsidRPr="00BF7C7F">
              <w:rPr>
                <w:rFonts w:asciiTheme="minorHAnsi" w:hAnsiTheme="minorHAnsi" w:cstheme="minorHAnsi"/>
                <w:spacing w:val="-1"/>
                <w:szCs w:val="22"/>
              </w:rPr>
              <w:t>i</w:t>
            </w:r>
            <w:r w:rsidRPr="00BF7C7F">
              <w:rPr>
                <w:rFonts w:asciiTheme="minorHAnsi" w:hAnsiTheme="minorHAnsi" w:cstheme="minorHAnsi"/>
                <w:szCs w:val="22"/>
              </w:rPr>
              <w:t>al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of contr</w:t>
            </w:r>
            <w:r w:rsidRPr="00BF7C7F">
              <w:rPr>
                <w:rFonts w:asciiTheme="minorHAnsi" w:hAnsiTheme="minorHAnsi" w:cstheme="minorHAnsi"/>
                <w:spacing w:val="-1"/>
                <w:szCs w:val="22"/>
              </w:rPr>
              <w:t>a</w:t>
            </w:r>
            <w:r w:rsidRPr="00BF7C7F">
              <w:rPr>
                <w:rFonts w:asciiTheme="minorHAnsi" w:hAnsiTheme="minorHAnsi" w:cstheme="minorHAnsi"/>
                <w:szCs w:val="22"/>
              </w:rPr>
              <w:t>ct, a</w:t>
            </w:r>
            <w:r w:rsidRPr="00BF7C7F">
              <w:rPr>
                <w:rFonts w:asciiTheme="minorHAnsi" w:hAnsiTheme="minorHAnsi" w:cstheme="minorHAnsi"/>
                <w:spacing w:val="-1"/>
                <w:szCs w:val="22"/>
              </w:rPr>
              <w:t>n</w:t>
            </w:r>
            <w:r w:rsidRPr="00BF7C7F">
              <w:rPr>
                <w:rFonts w:asciiTheme="minorHAnsi" w:hAnsiTheme="minorHAnsi" w:cstheme="minorHAnsi"/>
                <w:szCs w:val="22"/>
              </w:rPr>
              <w:t>d the contr</w:t>
            </w:r>
            <w:r w:rsidRPr="00BF7C7F">
              <w:rPr>
                <w:rFonts w:asciiTheme="minorHAnsi" w:hAnsiTheme="minorHAnsi" w:cstheme="minorHAnsi"/>
                <w:spacing w:val="-1"/>
                <w:szCs w:val="22"/>
              </w:rPr>
              <w:t>a</w:t>
            </w:r>
            <w:r w:rsidRPr="00BF7C7F">
              <w:rPr>
                <w:rFonts w:asciiTheme="minorHAnsi" w:hAnsiTheme="minorHAnsi" w:cstheme="minorHAnsi"/>
                <w:szCs w:val="22"/>
              </w:rPr>
              <w:t>ct agr</w:t>
            </w:r>
            <w:r w:rsidRPr="00BF7C7F">
              <w:rPr>
                <w:rFonts w:asciiTheme="minorHAnsi" w:hAnsiTheme="minorHAnsi" w:cstheme="minorHAnsi"/>
                <w:spacing w:val="-1"/>
                <w:szCs w:val="22"/>
              </w:rPr>
              <w:t>e</w:t>
            </w:r>
            <w:r w:rsidRPr="00BF7C7F">
              <w:rPr>
                <w:rFonts w:asciiTheme="minorHAnsi" w:hAnsiTheme="minorHAnsi" w:cstheme="minorHAnsi"/>
                <w:szCs w:val="22"/>
              </w:rPr>
              <w:t>ement form.</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Contractor</w:t>
            </w:r>
          </w:p>
        </w:tc>
        <w:tc>
          <w:tcPr>
            <w:tcW w:w="5579" w:type="dxa"/>
          </w:tcPr>
          <w:p w:rsidR="00231F19" w:rsidRPr="00BF7C7F" w:rsidRDefault="00231F19" w:rsidP="00231F19">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Natural</w:t>
            </w:r>
            <w:r w:rsidR="00D31E5B">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D31E5B">
              <w:rPr>
                <w:rFonts w:asciiTheme="minorHAnsi" w:hAnsiTheme="minorHAnsi" w:cstheme="minorHAnsi"/>
                <w:szCs w:val="22"/>
              </w:rPr>
              <w:t xml:space="preserve"> </w:t>
            </w:r>
            <w:r w:rsidRPr="00BF7C7F">
              <w:rPr>
                <w:rFonts w:asciiTheme="minorHAnsi" w:hAnsiTheme="minorHAnsi" w:cstheme="minorHAnsi"/>
                <w:szCs w:val="22"/>
              </w:rPr>
              <w:t>l</w:t>
            </w:r>
            <w:r w:rsidRPr="00BF7C7F">
              <w:rPr>
                <w:rFonts w:asciiTheme="minorHAnsi" w:hAnsiTheme="minorHAnsi" w:cstheme="minorHAnsi"/>
                <w:spacing w:val="-1"/>
                <w:szCs w:val="22"/>
              </w:rPr>
              <w:t>e</w:t>
            </w:r>
            <w:r w:rsidRPr="00BF7C7F">
              <w:rPr>
                <w:rFonts w:asciiTheme="minorHAnsi" w:hAnsiTheme="minorHAnsi" w:cstheme="minorHAnsi"/>
                <w:szCs w:val="22"/>
              </w:rPr>
              <w:t>gal</w:t>
            </w:r>
            <w:r w:rsidR="00D31E5B">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rson</w:t>
            </w:r>
            <w:r w:rsidR="00D31E5B">
              <w:rPr>
                <w:rFonts w:asciiTheme="minorHAnsi" w:hAnsiTheme="minorHAnsi" w:cstheme="minorHAnsi"/>
                <w:szCs w:val="22"/>
              </w:rPr>
              <w:t xml:space="preserve"> </w:t>
            </w:r>
            <w:r w:rsidRPr="00BF7C7F">
              <w:rPr>
                <w:rFonts w:asciiTheme="minorHAnsi" w:hAnsiTheme="minorHAnsi" w:cstheme="minorHAnsi"/>
                <w:szCs w:val="22"/>
              </w:rPr>
              <w:t>whose</w:t>
            </w:r>
            <w:r w:rsidR="00D31E5B">
              <w:rPr>
                <w:rFonts w:asciiTheme="minorHAnsi" w:hAnsiTheme="minorHAnsi" w:cstheme="minorHAnsi"/>
                <w:szCs w:val="22"/>
              </w:rPr>
              <w:t xml:space="preserve"> </w:t>
            </w:r>
            <w:r w:rsidRPr="00BF7C7F">
              <w:rPr>
                <w:rFonts w:asciiTheme="minorHAnsi" w:hAnsiTheme="minorHAnsi" w:cstheme="minorHAnsi"/>
                <w:szCs w:val="22"/>
              </w:rPr>
              <w:t>work</w:t>
            </w:r>
            <w:r w:rsidR="00D31E5B">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accept</w:t>
            </w:r>
            <w:r w:rsidRPr="00BF7C7F">
              <w:rPr>
                <w:rFonts w:asciiTheme="minorHAnsi" w:hAnsiTheme="minorHAnsi" w:cstheme="minorHAnsi"/>
                <w:spacing w:val="-1"/>
                <w:szCs w:val="22"/>
              </w:rPr>
              <w:t>e</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zCs w:val="22"/>
              </w:rPr>
              <w:t>by the</w:t>
            </w:r>
            <w:r w:rsidR="00D31E5B">
              <w:rPr>
                <w:rFonts w:asciiTheme="minorHAnsi" w:hAnsiTheme="minorHAnsi" w:cstheme="minorHAnsi"/>
                <w:szCs w:val="22"/>
              </w:rPr>
              <w:t xml:space="preserve"> </w:t>
            </w:r>
            <w:r w:rsidRPr="00BF7C7F">
              <w:rPr>
                <w:rFonts w:asciiTheme="minorHAnsi" w:hAnsiTheme="minorHAnsi" w:cstheme="minorHAnsi"/>
                <w:szCs w:val="22"/>
              </w:rPr>
              <w:t>Entity</w:t>
            </w:r>
            <w:r w:rsidR="00D31E5B">
              <w:rPr>
                <w:rFonts w:asciiTheme="minorHAnsi" w:hAnsiTheme="minorHAnsi" w:cstheme="minorHAnsi"/>
                <w:szCs w:val="22"/>
              </w:rPr>
              <w:t xml:space="preserve"> </w:t>
            </w:r>
            <w:r w:rsidRPr="00BF7C7F">
              <w:rPr>
                <w:rFonts w:asciiTheme="minorHAnsi" w:hAnsiTheme="minorHAnsi" w:cstheme="minorHAnsi"/>
                <w:szCs w:val="22"/>
              </w:rPr>
              <w:t>to</w:t>
            </w:r>
            <w:r w:rsidR="00D31E5B">
              <w:rPr>
                <w:rFonts w:asciiTheme="minorHAnsi" w:hAnsiTheme="minorHAnsi" w:cstheme="minorHAnsi"/>
                <w:szCs w:val="22"/>
              </w:rPr>
              <w:t xml:space="preserve"> </w:t>
            </w:r>
            <w:r w:rsidRPr="00BF7C7F">
              <w:rPr>
                <w:rFonts w:asciiTheme="minorHAnsi" w:hAnsiTheme="minorHAnsi" w:cstheme="minorHAnsi"/>
                <w:szCs w:val="22"/>
              </w:rPr>
              <w:t>be</w:t>
            </w:r>
            <w:r w:rsidR="00D31E5B">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a</w:t>
            </w:r>
            <w:r w:rsidRPr="00BF7C7F">
              <w:rPr>
                <w:rFonts w:asciiTheme="minorHAnsi" w:hAnsiTheme="minorHAnsi" w:cstheme="minorHAnsi"/>
                <w:szCs w:val="22"/>
              </w:rPr>
              <w:t>rri</w:t>
            </w:r>
            <w:r w:rsidRPr="00BF7C7F">
              <w:rPr>
                <w:rFonts w:asciiTheme="minorHAnsi" w:hAnsiTheme="minorHAnsi" w:cstheme="minorHAnsi"/>
                <w:spacing w:val="-1"/>
                <w:szCs w:val="22"/>
              </w:rPr>
              <w:t>e</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zCs w:val="22"/>
              </w:rPr>
              <w:t>o</w:t>
            </w:r>
            <w:r w:rsidRPr="00BF7C7F">
              <w:rPr>
                <w:rFonts w:asciiTheme="minorHAnsi" w:hAnsiTheme="minorHAnsi" w:cstheme="minorHAnsi"/>
                <w:spacing w:val="-1"/>
                <w:szCs w:val="22"/>
              </w:rPr>
              <w:t>u</w:t>
            </w:r>
            <w:r w:rsidRPr="00BF7C7F">
              <w:rPr>
                <w:rFonts w:asciiTheme="minorHAnsi" w:hAnsiTheme="minorHAnsi" w:cstheme="minorHAnsi"/>
                <w:szCs w:val="22"/>
              </w:rPr>
              <w:t>t</w:t>
            </w:r>
            <w:r w:rsidR="00D31E5B">
              <w:rPr>
                <w:rFonts w:asciiTheme="minorHAnsi" w:hAnsiTheme="minorHAnsi" w:cstheme="minorHAnsi"/>
                <w:szCs w:val="22"/>
              </w:rPr>
              <w:t xml:space="preserve"> </w:t>
            </w:r>
            <w:r w:rsidRPr="00BF7C7F">
              <w:rPr>
                <w:rFonts w:asciiTheme="minorHAnsi" w:hAnsiTheme="minorHAnsi" w:cstheme="minorHAnsi"/>
                <w:szCs w:val="22"/>
              </w:rPr>
              <w:t>and</w:t>
            </w:r>
            <w:r w:rsidR="00D31E5B">
              <w:rPr>
                <w:rFonts w:asciiTheme="minorHAnsi" w:hAnsiTheme="minorHAnsi" w:cstheme="minorHAnsi"/>
                <w:szCs w:val="22"/>
              </w:rPr>
              <w:t xml:space="preserve"> </w:t>
            </w:r>
            <w:r w:rsidRPr="00BF7C7F">
              <w:rPr>
                <w:rFonts w:asciiTheme="minorHAnsi" w:hAnsiTheme="minorHAnsi" w:cstheme="minorHAnsi"/>
                <w:szCs w:val="22"/>
              </w:rPr>
              <w:t>who</w:t>
            </w:r>
            <w:r w:rsidR="00D31E5B">
              <w:rPr>
                <w:rFonts w:asciiTheme="minorHAnsi" w:hAnsiTheme="minorHAnsi" w:cstheme="minorHAnsi"/>
                <w:szCs w:val="22"/>
              </w:rPr>
              <w:t xml:space="preserve"> </w:t>
            </w:r>
            <w:r w:rsidRPr="00BF7C7F">
              <w:rPr>
                <w:rFonts w:asciiTheme="minorHAnsi" w:hAnsiTheme="minorHAnsi" w:cstheme="minorHAnsi"/>
                <w:szCs w:val="22"/>
              </w:rPr>
              <w:t>is</w:t>
            </w:r>
            <w:r w:rsidR="00D31E5B">
              <w:rPr>
                <w:rFonts w:asciiTheme="minorHAnsi" w:hAnsiTheme="minorHAnsi" w:cstheme="minorHAnsi"/>
                <w:szCs w:val="22"/>
              </w:rPr>
              <w:t xml:space="preserve"> </w:t>
            </w:r>
            <w:r w:rsidRPr="00BF7C7F">
              <w:rPr>
                <w:rFonts w:asciiTheme="minorHAnsi" w:hAnsiTheme="minorHAnsi" w:cstheme="minorHAnsi"/>
                <w:szCs w:val="22"/>
              </w:rPr>
              <w:t>referred</w:t>
            </w:r>
            <w:r w:rsidR="00D31E5B">
              <w:rPr>
                <w:rFonts w:asciiTheme="minorHAnsi" w:hAnsiTheme="minorHAnsi" w:cstheme="minorHAnsi"/>
                <w:szCs w:val="22"/>
              </w:rPr>
              <w:t xml:space="preserve"> </w:t>
            </w:r>
            <w:r w:rsidRPr="00BF7C7F">
              <w:rPr>
                <w:rFonts w:asciiTheme="minorHAnsi" w:hAnsiTheme="minorHAnsi" w:cstheme="minorHAnsi"/>
                <w:szCs w:val="22"/>
              </w:rPr>
              <w:t>to</w:t>
            </w:r>
            <w:r w:rsidR="00D31E5B">
              <w:rPr>
                <w:rFonts w:asciiTheme="minorHAnsi" w:hAnsiTheme="minorHAnsi" w:cstheme="minorHAnsi"/>
                <w:szCs w:val="22"/>
              </w:rPr>
              <w:t xml:space="preserve"> </w:t>
            </w:r>
            <w:r w:rsidRPr="00BF7C7F">
              <w:rPr>
                <w:rFonts w:asciiTheme="minorHAnsi" w:hAnsiTheme="minorHAnsi" w:cstheme="minorHAnsi"/>
                <w:szCs w:val="22"/>
              </w:rPr>
              <w:t>in the</w:t>
            </w:r>
            <w:r w:rsidR="00D31E5B">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 as</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Second</w:t>
            </w:r>
            <w:r w:rsidR="00D31E5B">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rty</w:t>
            </w:r>
            <w:r w:rsidR="00D31E5B">
              <w:rPr>
                <w:rFonts w:asciiTheme="minorHAnsi" w:hAnsiTheme="minorHAnsi" w:cstheme="minorHAnsi"/>
                <w:szCs w:val="22"/>
              </w:rPr>
              <w:t xml:space="preserve"> </w:t>
            </w:r>
            <w:r w:rsidRPr="00BF7C7F">
              <w:rPr>
                <w:rFonts w:asciiTheme="minorHAnsi" w:hAnsiTheme="minorHAnsi" w:cstheme="minorHAnsi"/>
                <w:szCs w:val="22"/>
              </w:rPr>
              <w:t>,or</w:t>
            </w:r>
            <w:r w:rsidR="00D31E5B">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ny</w:t>
            </w:r>
            <w:r w:rsidR="00D31E5B">
              <w:rPr>
                <w:rFonts w:asciiTheme="minorHAnsi" w:hAnsiTheme="minorHAnsi" w:cstheme="minorHAnsi"/>
                <w:szCs w:val="22"/>
              </w:rPr>
              <w:t xml:space="preserve"> </w:t>
            </w:r>
            <w:r w:rsidRPr="00BF7C7F">
              <w:rPr>
                <w:rFonts w:asciiTheme="minorHAnsi" w:hAnsiTheme="minorHAnsi" w:cstheme="minorHAnsi"/>
                <w:szCs w:val="22"/>
              </w:rPr>
              <w:t>of</w:t>
            </w:r>
            <w:r w:rsidR="00D31E5B">
              <w:rPr>
                <w:rFonts w:asciiTheme="minorHAnsi" w:hAnsiTheme="minorHAnsi" w:cstheme="minorHAnsi"/>
                <w:szCs w:val="22"/>
              </w:rPr>
              <w:t xml:space="preserve"> </w:t>
            </w:r>
            <w:r w:rsidRPr="00BF7C7F">
              <w:rPr>
                <w:rFonts w:asciiTheme="minorHAnsi" w:hAnsiTheme="minorHAnsi" w:cstheme="minorHAnsi"/>
                <w:szCs w:val="22"/>
              </w:rPr>
              <w:t>the perso</w:t>
            </w:r>
            <w:r w:rsidRPr="00BF7C7F">
              <w:rPr>
                <w:rFonts w:asciiTheme="minorHAnsi" w:hAnsiTheme="minorHAnsi" w:cstheme="minorHAnsi"/>
                <w:spacing w:val="-1"/>
                <w:szCs w:val="22"/>
              </w:rPr>
              <w:t>n</w:t>
            </w:r>
            <w:r w:rsidRPr="00BF7C7F">
              <w:rPr>
                <w:rFonts w:asciiTheme="minorHAnsi" w:hAnsiTheme="minorHAnsi" w:cstheme="minorHAnsi"/>
                <w:szCs w:val="22"/>
              </w:rPr>
              <w:t>al re</w:t>
            </w:r>
            <w:r w:rsidRPr="00BF7C7F">
              <w:rPr>
                <w:rFonts w:asciiTheme="minorHAnsi" w:hAnsiTheme="minorHAnsi" w:cstheme="minorHAnsi"/>
                <w:spacing w:val="-1"/>
                <w:szCs w:val="22"/>
              </w:rPr>
              <w:t>p</w:t>
            </w:r>
            <w:r w:rsidRPr="00BF7C7F">
              <w:rPr>
                <w:rFonts w:asciiTheme="minorHAnsi" w:hAnsiTheme="minorHAnsi" w:cstheme="minorHAnsi"/>
                <w:szCs w:val="22"/>
              </w:rPr>
              <w:t xml:space="preserve">resentatives or heirs </w:t>
            </w:r>
            <w:r w:rsidRPr="00BF7C7F">
              <w:rPr>
                <w:rFonts w:asciiTheme="minorHAnsi" w:hAnsiTheme="minorHAnsi" w:cstheme="minorHAnsi"/>
                <w:spacing w:val="-1"/>
                <w:szCs w:val="22"/>
              </w:rPr>
              <w:t>o</w:t>
            </w:r>
            <w:r w:rsidRPr="00BF7C7F">
              <w:rPr>
                <w:rFonts w:asciiTheme="minorHAnsi" w:hAnsiTheme="minorHAnsi" w:cstheme="minorHAnsi"/>
                <w:szCs w:val="22"/>
              </w:rPr>
              <w:t>f the suppl</w:t>
            </w:r>
            <w:r w:rsidRPr="00BF7C7F">
              <w:rPr>
                <w:rFonts w:asciiTheme="minorHAnsi" w:hAnsiTheme="minorHAnsi" w:cstheme="minorHAnsi"/>
                <w:spacing w:val="-1"/>
                <w:szCs w:val="22"/>
              </w:rPr>
              <w:t>i</w:t>
            </w:r>
            <w:r w:rsidRPr="00BF7C7F">
              <w:rPr>
                <w:rFonts w:asciiTheme="minorHAnsi" w:hAnsiTheme="minorHAnsi" w:cstheme="minorHAnsi"/>
                <w:szCs w:val="22"/>
              </w:rPr>
              <w:t>er named</w:t>
            </w:r>
            <w:r w:rsidR="00D31E5B">
              <w:rPr>
                <w:rFonts w:asciiTheme="minorHAnsi" w:hAnsiTheme="minorHAnsi" w:cstheme="minorHAnsi"/>
                <w:szCs w:val="22"/>
              </w:rPr>
              <w:t xml:space="preserve"> </w:t>
            </w:r>
            <w:r w:rsidRPr="00BF7C7F">
              <w:rPr>
                <w:rFonts w:asciiTheme="minorHAnsi" w:hAnsiTheme="minorHAnsi" w:cstheme="minorHAnsi"/>
                <w:szCs w:val="22"/>
              </w:rPr>
              <w:t>in</w:t>
            </w:r>
            <w:r w:rsidR="00D31E5B">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D31E5B">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ial conditio</w:t>
            </w:r>
            <w:r w:rsidRPr="00BF7C7F">
              <w:rPr>
                <w:rFonts w:asciiTheme="minorHAnsi" w:hAnsiTheme="minorHAnsi" w:cstheme="minorHAnsi"/>
                <w:spacing w:val="-1"/>
                <w:szCs w:val="22"/>
              </w:rPr>
              <w:t>n</w:t>
            </w:r>
            <w:r w:rsidRPr="00BF7C7F">
              <w:rPr>
                <w:rFonts w:asciiTheme="minorHAnsi" w:hAnsiTheme="minorHAnsi" w:cstheme="minorHAnsi"/>
                <w:szCs w:val="22"/>
              </w:rPr>
              <w:t>s of</w:t>
            </w:r>
            <w:r w:rsidR="00D31E5B">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D31E5B">
              <w:rPr>
                <w:rFonts w:asciiTheme="minorHAnsi" w:hAnsiTheme="minorHAnsi" w:cstheme="minorHAnsi"/>
                <w:szCs w:val="22"/>
              </w:rPr>
              <w:t xml:space="preserve"> </w:t>
            </w:r>
            <w:r w:rsidRPr="00BF7C7F">
              <w:rPr>
                <w:rFonts w:asciiTheme="minorHAnsi" w:hAnsiTheme="minorHAnsi" w:cstheme="minorHAnsi"/>
                <w:spacing w:val="-1"/>
                <w:szCs w:val="22"/>
              </w:rPr>
              <w:t>an</w:t>
            </w:r>
            <w:r w:rsidRPr="00BF7C7F">
              <w:rPr>
                <w:rFonts w:asciiTheme="minorHAnsi" w:hAnsiTheme="minorHAnsi" w:cstheme="minorHAnsi"/>
                <w:szCs w:val="22"/>
              </w:rPr>
              <w:t>d contract a</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ement form.</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Entity</w:t>
            </w:r>
            <w:r w:rsidRPr="00231F19">
              <w:rPr>
                <w:rFonts w:asciiTheme="minorHAnsi" w:hAnsiTheme="minorHAnsi" w:cstheme="minorHAnsi"/>
                <w:b/>
                <w:bCs/>
                <w:spacing w:val="-1"/>
                <w:sz w:val="20"/>
                <w:szCs w:val="20"/>
              </w:rPr>
              <w:t>'</w:t>
            </w:r>
            <w:r w:rsidRPr="00231F19">
              <w:rPr>
                <w:rFonts w:asciiTheme="minorHAnsi" w:hAnsiTheme="minorHAnsi" w:cstheme="minorHAnsi"/>
                <w:b/>
                <w:bCs/>
                <w:sz w:val="20"/>
                <w:szCs w:val="20"/>
              </w:rPr>
              <w:t>s Country</w:t>
            </w:r>
          </w:p>
        </w:tc>
        <w:tc>
          <w:tcPr>
            <w:tcW w:w="5579" w:type="dxa"/>
          </w:tcPr>
          <w:p w:rsidR="00231F19" w:rsidRPr="00BF7C7F" w:rsidRDefault="00231F19"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Re</w:t>
            </w:r>
            <w:r w:rsidRPr="00BF7C7F">
              <w:rPr>
                <w:rFonts w:asciiTheme="minorHAnsi" w:hAnsiTheme="minorHAnsi" w:cstheme="minorHAnsi"/>
                <w:spacing w:val="-1"/>
                <w:szCs w:val="22"/>
              </w:rPr>
              <w:t>p</w:t>
            </w:r>
            <w:r w:rsidRPr="00BF7C7F">
              <w:rPr>
                <w:rFonts w:asciiTheme="minorHAnsi" w:hAnsiTheme="minorHAnsi" w:cstheme="minorHAnsi"/>
                <w:szCs w:val="22"/>
              </w:rPr>
              <w:t>ubl</w:t>
            </w:r>
            <w:r w:rsidRPr="00BF7C7F">
              <w:rPr>
                <w:rFonts w:asciiTheme="minorHAnsi" w:hAnsiTheme="minorHAnsi" w:cstheme="minorHAnsi"/>
                <w:spacing w:val="-1"/>
                <w:szCs w:val="22"/>
              </w:rPr>
              <w:t>i</w:t>
            </w:r>
            <w:r w:rsidRPr="00BF7C7F">
              <w:rPr>
                <w:rFonts w:asciiTheme="minorHAnsi" w:hAnsiTheme="minorHAnsi" w:cstheme="minorHAnsi"/>
                <w:szCs w:val="22"/>
              </w:rPr>
              <w:t>c of Yemen</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Goods</w:t>
            </w:r>
          </w:p>
        </w:tc>
        <w:tc>
          <w:tcPr>
            <w:tcW w:w="5579" w:type="dxa"/>
          </w:tcPr>
          <w:p w:rsidR="00231F19" w:rsidRPr="00BF7C7F" w:rsidRDefault="00231F19"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All  of  the  su</w:t>
            </w:r>
            <w:r w:rsidRPr="00BF7C7F">
              <w:rPr>
                <w:rFonts w:asciiTheme="minorHAnsi" w:hAnsiTheme="minorHAnsi" w:cstheme="minorHAnsi"/>
                <w:spacing w:val="-1"/>
                <w:szCs w:val="22"/>
              </w:rPr>
              <w:t>p</w:t>
            </w:r>
            <w:r w:rsidRPr="00BF7C7F">
              <w:rPr>
                <w:rFonts w:asciiTheme="minorHAnsi" w:hAnsiTheme="minorHAnsi" w:cstheme="minorHAnsi"/>
                <w:szCs w:val="22"/>
              </w:rPr>
              <w:t>pli</w:t>
            </w:r>
            <w:r w:rsidRPr="00BF7C7F">
              <w:rPr>
                <w:rFonts w:asciiTheme="minorHAnsi" w:hAnsiTheme="minorHAnsi" w:cstheme="minorHAnsi"/>
                <w:spacing w:val="-1"/>
                <w:szCs w:val="22"/>
              </w:rPr>
              <w:t>e</w:t>
            </w:r>
            <w:r w:rsidRPr="00BF7C7F">
              <w:rPr>
                <w:rFonts w:asciiTheme="minorHAnsi" w:hAnsiTheme="minorHAnsi" w:cstheme="minorHAnsi"/>
                <w:szCs w:val="22"/>
              </w:rPr>
              <w:t>s  of  the  devic</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  machin</w:t>
            </w:r>
            <w:r w:rsidRPr="00BF7C7F">
              <w:rPr>
                <w:rFonts w:asciiTheme="minorHAnsi" w:hAnsiTheme="minorHAnsi" w:cstheme="minorHAnsi"/>
                <w:spacing w:val="-1"/>
                <w:szCs w:val="22"/>
              </w:rPr>
              <w:t>er</w:t>
            </w:r>
            <w:r w:rsidRPr="00BF7C7F">
              <w:rPr>
                <w:rFonts w:asciiTheme="minorHAnsi" w:hAnsiTheme="minorHAnsi" w:cstheme="minorHAnsi"/>
                <w:szCs w:val="22"/>
              </w:rPr>
              <w:t>y, equip</w:t>
            </w:r>
            <w:r w:rsidRPr="00BF7C7F">
              <w:rPr>
                <w:rFonts w:asciiTheme="minorHAnsi" w:hAnsiTheme="minorHAnsi" w:cstheme="minorHAnsi"/>
                <w:spacing w:val="-1"/>
                <w:szCs w:val="22"/>
              </w:rPr>
              <w:t>m</w:t>
            </w:r>
            <w:r w:rsidRPr="00BF7C7F">
              <w:rPr>
                <w:rFonts w:asciiTheme="minorHAnsi" w:hAnsiTheme="minorHAnsi" w:cstheme="minorHAnsi"/>
                <w:szCs w:val="22"/>
              </w:rPr>
              <w:t>ent,</w:t>
            </w:r>
            <w:r w:rsidR="00D31E5B">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ateria</w:t>
            </w:r>
            <w:r w:rsidRPr="00BF7C7F">
              <w:rPr>
                <w:rFonts w:asciiTheme="minorHAnsi" w:hAnsiTheme="minorHAnsi" w:cstheme="minorHAnsi"/>
                <w:spacing w:val="-1"/>
                <w:szCs w:val="22"/>
              </w:rPr>
              <w:t>l</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etc,</w:t>
            </w:r>
            <w:r w:rsidR="00D31E5B">
              <w:rPr>
                <w:rFonts w:asciiTheme="minorHAnsi" w:hAnsiTheme="minorHAnsi" w:cstheme="minorHAnsi"/>
                <w:szCs w:val="22"/>
              </w:rPr>
              <w:t xml:space="preserve"> </w:t>
            </w:r>
            <w:r w:rsidRPr="00BF7C7F">
              <w:rPr>
                <w:rFonts w:asciiTheme="minorHAnsi" w:hAnsiTheme="minorHAnsi" w:cstheme="minorHAnsi"/>
                <w:szCs w:val="22"/>
              </w:rPr>
              <w:t>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w:t>
            </w:r>
            <w:r w:rsidR="00D31E5B">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ust</w:t>
            </w:r>
            <w:r w:rsidR="00D31E5B">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w:t>
            </w:r>
            <w:r w:rsidR="00D31E5B">
              <w:rPr>
                <w:rFonts w:asciiTheme="minorHAnsi" w:hAnsiTheme="minorHAnsi" w:cstheme="minorHAnsi"/>
                <w:szCs w:val="22"/>
              </w:rPr>
              <w:t xml:space="preserve"> </w:t>
            </w:r>
            <w:r w:rsidR="00D31E5B" w:rsidRPr="00BF7C7F">
              <w:rPr>
                <w:rFonts w:asciiTheme="minorHAnsi" w:hAnsiTheme="minorHAnsi" w:cstheme="minorHAnsi"/>
                <w:szCs w:val="22"/>
              </w:rPr>
              <w:t>deliv</w:t>
            </w:r>
            <w:r w:rsidR="00D31E5B" w:rsidRPr="00BF7C7F">
              <w:rPr>
                <w:rFonts w:asciiTheme="minorHAnsi" w:hAnsiTheme="minorHAnsi" w:cstheme="minorHAnsi"/>
                <w:spacing w:val="-1"/>
                <w:szCs w:val="22"/>
              </w:rPr>
              <w:t>e</w:t>
            </w:r>
            <w:r w:rsidR="00D31E5B" w:rsidRPr="00BF7C7F">
              <w:rPr>
                <w:rFonts w:asciiTheme="minorHAnsi" w:hAnsiTheme="minorHAnsi" w:cstheme="minorHAnsi"/>
                <w:szCs w:val="22"/>
              </w:rPr>
              <w:t>red to</w:t>
            </w:r>
            <w:r w:rsidRPr="00BF7C7F">
              <w:rPr>
                <w:rFonts w:asciiTheme="minorHAnsi" w:hAnsiTheme="minorHAnsi" w:cstheme="minorHAnsi"/>
                <w:szCs w:val="22"/>
              </w:rPr>
              <w:t xml:space="preserve"> the Entity under the contr</w:t>
            </w:r>
            <w:r w:rsidRPr="00BF7C7F">
              <w:rPr>
                <w:rFonts w:asciiTheme="minorHAnsi" w:hAnsiTheme="minorHAnsi" w:cstheme="minorHAnsi"/>
                <w:spacing w:val="-1"/>
                <w:szCs w:val="22"/>
              </w:rPr>
              <w:t>a</w:t>
            </w:r>
            <w:r w:rsidRPr="00BF7C7F">
              <w:rPr>
                <w:rFonts w:asciiTheme="minorHAnsi" w:hAnsiTheme="minorHAnsi" w:cstheme="minorHAnsi"/>
                <w:szCs w:val="22"/>
              </w:rPr>
              <w:t>ct by the supp</w:t>
            </w:r>
            <w:r w:rsidRPr="00BF7C7F">
              <w:rPr>
                <w:rFonts w:asciiTheme="minorHAnsi" w:hAnsiTheme="minorHAnsi" w:cstheme="minorHAnsi"/>
                <w:spacing w:val="-1"/>
                <w:szCs w:val="22"/>
              </w:rPr>
              <w:t>l</w:t>
            </w:r>
            <w:r w:rsidRPr="00BF7C7F">
              <w:rPr>
                <w:rFonts w:asciiTheme="minorHAnsi" w:hAnsiTheme="minorHAnsi" w:cstheme="minorHAnsi"/>
                <w:szCs w:val="22"/>
              </w:rPr>
              <w:t>ier.</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Services</w:t>
            </w:r>
          </w:p>
        </w:tc>
        <w:tc>
          <w:tcPr>
            <w:tcW w:w="5579" w:type="dxa"/>
          </w:tcPr>
          <w:p w:rsidR="00231F19" w:rsidRPr="00BF7C7F" w:rsidRDefault="00231F19" w:rsidP="00231F19">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All the serv</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 xml:space="preserve">s </w:t>
            </w:r>
            <w:r w:rsidRPr="00BF7C7F">
              <w:rPr>
                <w:rFonts w:asciiTheme="minorHAnsi" w:hAnsiTheme="minorHAnsi" w:cstheme="minorHAnsi"/>
                <w:spacing w:val="-1"/>
                <w:szCs w:val="22"/>
              </w:rPr>
              <w:t>as</w:t>
            </w:r>
            <w:r w:rsidRPr="00BF7C7F">
              <w:rPr>
                <w:rFonts w:asciiTheme="minorHAnsi" w:hAnsiTheme="minorHAnsi" w:cstheme="minorHAnsi"/>
                <w:szCs w:val="22"/>
              </w:rPr>
              <w:t>s</w:t>
            </w:r>
            <w:r w:rsidRPr="00BF7C7F">
              <w:rPr>
                <w:rFonts w:asciiTheme="minorHAnsi" w:hAnsiTheme="minorHAnsi" w:cstheme="minorHAnsi"/>
                <w:spacing w:val="-1"/>
                <w:szCs w:val="22"/>
              </w:rPr>
              <w:t>o</w:t>
            </w:r>
            <w:r w:rsidRPr="00BF7C7F">
              <w:rPr>
                <w:rFonts w:asciiTheme="minorHAnsi" w:hAnsiTheme="minorHAnsi" w:cstheme="minorHAnsi"/>
                <w:szCs w:val="22"/>
              </w:rPr>
              <w:t>cia</w:t>
            </w:r>
            <w:r w:rsidRPr="00BF7C7F">
              <w:rPr>
                <w:rFonts w:asciiTheme="minorHAnsi" w:hAnsiTheme="minorHAnsi" w:cstheme="minorHAnsi"/>
                <w:spacing w:val="-2"/>
                <w:szCs w:val="22"/>
              </w:rPr>
              <w:t>t</w:t>
            </w:r>
            <w:r w:rsidRPr="00BF7C7F">
              <w:rPr>
                <w:rFonts w:asciiTheme="minorHAnsi" w:hAnsiTheme="minorHAnsi" w:cstheme="minorHAnsi"/>
                <w:szCs w:val="22"/>
              </w:rPr>
              <w:t>ed with ex</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ution of t</w:t>
            </w:r>
            <w:r w:rsidRPr="00BF7C7F">
              <w:rPr>
                <w:rFonts w:asciiTheme="minorHAnsi" w:hAnsiTheme="minorHAnsi" w:cstheme="minorHAnsi"/>
                <w:spacing w:val="-1"/>
                <w:szCs w:val="22"/>
              </w:rPr>
              <w:t>h</w:t>
            </w:r>
            <w:r w:rsidRPr="00BF7C7F">
              <w:rPr>
                <w:rFonts w:asciiTheme="minorHAnsi" w:hAnsiTheme="minorHAnsi" w:cstheme="minorHAnsi"/>
                <w:szCs w:val="22"/>
              </w:rPr>
              <w:t>e contract,</w:t>
            </w:r>
            <w:r w:rsidR="00D31E5B">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D31E5B">
              <w:rPr>
                <w:rFonts w:asciiTheme="minorHAnsi" w:hAnsiTheme="minorHAnsi" w:cstheme="minorHAnsi"/>
                <w:szCs w:val="22"/>
              </w:rPr>
              <w:t xml:space="preserve"> </w:t>
            </w:r>
            <w:r w:rsidRPr="00BF7C7F">
              <w:rPr>
                <w:rFonts w:asciiTheme="minorHAnsi" w:hAnsiTheme="minorHAnsi" w:cstheme="minorHAnsi"/>
                <w:szCs w:val="22"/>
              </w:rPr>
              <w:t>as</w:t>
            </w:r>
            <w:r w:rsidR="00D31E5B">
              <w:rPr>
                <w:rFonts w:asciiTheme="minorHAnsi" w:hAnsiTheme="minorHAnsi" w:cstheme="minorHAnsi"/>
                <w:szCs w:val="22"/>
              </w:rPr>
              <w:t xml:space="preserve"> </w:t>
            </w:r>
            <w:r w:rsidRPr="00BF7C7F">
              <w:rPr>
                <w:rFonts w:asciiTheme="minorHAnsi" w:hAnsiTheme="minorHAnsi" w:cstheme="minorHAnsi"/>
                <w:szCs w:val="22"/>
              </w:rPr>
              <w:t>tr</w:t>
            </w:r>
            <w:r w:rsidRPr="00BF7C7F">
              <w:rPr>
                <w:rFonts w:asciiTheme="minorHAnsi" w:hAnsiTheme="minorHAnsi" w:cstheme="minorHAnsi"/>
                <w:spacing w:val="-1"/>
                <w:szCs w:val="22"/>
              </w:rPr>
              <w:t>a</w:t>
            </w:r>
            <w:r w:rsidRPr="00BF7C7F">
              <w:rPr>
                <w:rFonts w:asciiTheme="minorHAnsi" w:hAnsiTheme="minorHAnsi" w:cstheme="minorHAnsi"/>
                <w:szCs w:val="22"/>
              </w:rPr>
              <w:t>nsport</w:t>
            </w:r>
            <w:r w:rsidR="00D31E5B">
              <w:rPr>
                <w:rFonts w:asciiTheme="minorHAnsi" w:hAnsiTheme="minorHAnsi" w:cstheme="minorHAnsi"/>
                <w:szCs w:val="22"/>
              </w:rPr>
              <w:t xml:space="preserve"> </w:t>
            </w:r>
            <w:r w:rsidRPr="00BF7C7F">
              <w:rPr>
                <w:rFonts w:asciiTheme="minorHAnsi" w:hAnsiTheme="minorHAnsi" w:cstheme="minorHAnsi"/>
                <w:szCs w:val="22"/>
              </w:rPr>
              <w:t>and</w:t>
            </w:r>
            <w:r w:rsidR="00D31E5B">
              <w:rPr>
                <w:rFonts w:asciiTheme="minorHAnsi" w:hAnsiTheme="minorHAnsi" w:cstheme="minorHAnsi"/>
                <w:szCs w:val="22"/>
              </w:rPr>
              <w:t xml:space="preserve"> </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ra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w:t>
            </w:r>
            <w:r w:rsidR="00D31E5B">
              <w:rPr>
                <w:rFonts w:asciiTheme="minorHAnsi" w:hAnsiTheme="minorHAnsi" w:cstheme="minorHAnsi"/>
                <w:szCs w:val="22"/>
              </w:rPr>
              <w:t xml:space="preserve"> </w:t>
            </w:r>
            <w:r w:rsidR="00D31E5B" w:rsidRPr="00BF7C7F">
              <w:rPr>
                <w:rFonts w:asciiTheme="minorHAnsi" w:hAnsiTheme="minorHAnsi" w:cstheme="minorHAnsi"/>
                <w:szCs w:val="22"/>
              </w:rPr>
              <w:t>s</w:t>
            </w:r>
            <w:r w:rsidR="00D31E5B" w:rsidRPr="00BF7C7F">
              <w:rPr>
                <w:rFonts w:asciiTheme="minorHAnsi" w:hAnsiTheme="minorHAnsi" w:cstheme="minorHAnsi"/>
                <w:spacing w:val="-1"/>
                <w:szCs w:val="22"/>
              </w:rPr>
              <w:t>e</w:t>
            </w:r>
            <w:r w:rsidR="00D31E5B" w:rsidRPr="00BF7C7F">
              <w:rPr>
                <w:rFonts w:asciiTheme="minorHAnsi" w:hAnsiTheme="minorHAnsi" w:cstheme="minorHAnsi"/>
                <w:szCs w:val="22"/>
              </w:rPr>
              <w:t>rvic</w:t>
            </w:r>
            <w:r w:rsidR="00D31E5B" w:rsidRPr="00BF7C7F">
              <w:rPr>
                <w:rFonts w:asciiTheme="minorHAnsi" w:hAnsiTheme="minorHAnsi" w:cstheme="minorHAnsi"/>
                <w:spacing w:val="-1"/>
                <w:szCs w:val="22"/>
              </w:rPr>
              <w:t>e</w:t>
            </w:r>
            <w:r w:rsidR="00D31E5B" w:rsidRPr="00BF7C7F">
              <w:rPr>
                <w:rFonts w:asciiTheme="minorHAnsi" w:hAnsiTheme="minorHAnsi" w:cstheme="minorHAnsi"/>
                <w:spacing w:val="1"/>
                <w:szCs w:val="22"/>
              </w:rPr>
              <w:t>s</w:t>
            </w:r>
            <w:r w:rsidR="00D31E5B" w:rsidRPr="00BF7C7F">
              <w:rPr>
                <w:rFonts w:asciiTheme="minorHAnsi" w:hAnsiTheme="minorHAnsi" w:cstheme="minorHAnsi"/>
                <w:szCs w:val="22"/>
              </w:rPr>
              <w:t>, as</w:t>
            </w:r>
            <w:r w:rsidRPr="00BF7C7F">
              <w:rPr>
                <w:rFonts w:asciiTheme="minorHAnsi" w:hAnsiTheme="minorHAnsi" w:cstheme="minorHAnsi"/>
                <w:szCs w:val="22"/>
              </w:rPr>
              <w:t xml:space="preserve"> well  as  any  other  ancill</w:t>
            </w:r>
            <w:r w:rsidRPr="00BF7C7F">
              <w:rPr>
                <w:rFonts w:asciiTheme="minorHAnsi" w:hAnsiTheme="minorHAnsi" w:cstheme="minorHAnsi"/>
                <w:spacing w:val="1"/>
                <w:szCs w:val="22"/>
              </w:rPr>
              <w:t>a</w:t>
            </w:r>
            <w:r w:rsidRPr="00BF7C7F">
              <w:rPr>
                <w:rFonts w:asciiTheme="minorHAnsi" w:hAnsiTheme="minorHAnsi" w:cstheme="minorHAnsi"/>
                <w:szCs w:val="22"/>
              </w:rPr>
              <w:t>ry  serv</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es  such  as installati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D31E5B">
              <w:rPr>
                <w:rFonts w:asciiTheme="minorHAnsi" w:hAnsiTheme="minorHAnsi" w:cstheme="minorHAnsi"/>
                <w:szCs w:val="22"/>
              </w:rPr>
              <w:t xml:space="preserve"> </w:t>
            </w:r>
            <w:r w:rsidRPr="00BF7C7F">
              <w:rPr>
                <w:rFonts w:asciiTheme="minorHAnsi" w:hAnsiTheme="minorHAnsi" w:cstheme="minorHAnsi"/>
                <w:szCs w:val="22"/>
              </w:rPr>
              <w:t>starting</w:t>
            </w:r>
            <w:r w:rsidR="00D31E5B">
              <w:rPr>
                <w:rFonts w:asciiTheme="minorHAnsi" w:hAnsiTheme="minorHAnsi" w:cstheme="minorHAnsi"/>
                <w:szCs w:val="22"/>
              </w:rPr>
              <w:t xml:space="preserve"> </w:t>
            </w:r>
            <w:r w:rsidRPr="00BF7C7F">
              <w:rPr>
                <w:rFonts w:asciiTheme="minorHAnsi" w:hAnsiTheme="minorHAnsi" w:cstheme="minorHAnsi"/>
                <w:szCs w:val="22"/>
              </w:rPr>
              <w:t>o</w:t>
            </w:r>
            <w:r w:rsidRPr="00BF7C7F">
              <w:rPr>
                <w:rFonts w:asciiTheme="minorHAnsi" w:hAnsiTheme="minorHAnsi" w:cstheme="minorHAnsi"/>
                <w:spacing w:val="-1"/>
                <w:szCs w:val="22"/>
              </w:rPr>
              <w:t>p</w:t>
            </w:r>
            <w:r w:rsidRPr="00BF7C7F">
              <w:rPr>
                <w:rFonts w:asciiTheme="minorHAnsi" w:hAnsiTheme="minorHAnsi" w:cstheme="minorHAnsi"/>
                <w:szCs w:val="22"/>
              </w:rPr>
              <w:t>era</w:t>
            </w:r>
            <w:r w:rsidRPr="00BF7C7F">
              <w:rPr>
                <w:rFonts w:asciiTheme="minorHAnsi" w:hAnsiTheme="minorHAnsi" w:cstheme="minorHAnsi"/>
                <w:spacing w:val="-2"/>
                <w:szCs w:val="22"/>
              </w:rPr>
              <w:t>t</w:t>
            </w:r>
            <w:r w:rsidRPr="00BF7C7F">
              <w:rPr>
                <w:rFonts w:asciiTheme="minorHAnsi" w:hAnsiTheme="minorHAnsi" w:cstheme="minorHAnsi"/>
                <w:szCs w:val="22"/>
              </w:rPr>
              <w:t>ion</w:t>
            </w:r>
            <w:r w:rsidR="00D31E5B">
              <w:rPr>
                <w:rFonts w:asciiTheme="minorHAnsi" w:hAnsiTheme="minorHAnsi" w:cstheme="minorHAnsi"/>
                <w:szCs w:val="22"/>
              </w:rPr>
              <w:t xml:space="preserve"> </w:t>
            </w:r>
            <w:r w:rsidRPr="00BF7C7F">
              <w:rPr>
                <w:rFonts w:asciiTheme="minorHAnsi" w:hAnsiTheme="minorHAnsi" w:cstheme="minorHAnsi"/>
                <w:szCs w:val="22"/>
              </w:rPr>
              <w:t>,prov</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ion</w:t>
            </w:r>
            <w:r w:rsidR="00D31E5B">
              <w:rPr>
                <w:rFonts w:asciiTheme="minorHAnsi" w:hAnsiTheme="minorHAnsi" w:cstheme="minorHAnsi"/>
                <w:szCs w:val="22"/>
              </w:rPr>
              <w:t xml:space="preserve"> </w:t>
            </w:r>
            <w:r w:rsidR="00D31E5B" w:rsidRPr="00BF7C7F">
              <w:rPr>
                <w:rFonts w:asciiTheme="minorHAnsi" w:hAnsiTheme="minorHAnsi" w:cstheme="minorHAnsi"/>
                <w:szCs w:val="22"/>
              </w:rPr>
              <w:t>of tech</w:t>
            </w:r>
            <w:r w:rsidR="00D31E5B" w:rsidRPr="00BF7C7F">
              <w:rPr>
                <w:rFonts w:asciiTheme="minorHAnsi" w:hAnsiTheme="minorHAnsi" w:cstheme="minorHAnsi"/>
                <w:spacing w:val="-1"/>
                <w:szCs w:val="22"/>
              </w:rPr>
              <w:t>n</w:t>
            </w:r>
            <w:r w:rsidR="00D31E5B" w:rsidRPr="00BF7C7F">
              <w:rPr>
                <w:rFonts w:asciiTheme="minorHAnsi" w:hAnsiTheme="minorHAnsi" w:cstheme="minorHAnsi"/>
                <w:szCs w:val="22"/>
              </w:rPr>
              <w:t>ical</w:t>
            </w:r>
          </w:p>
          <w:p w:rsidR="00231F19" w:rsidRPr="00BF7C7F" w:rsidRDefault="00231F19" w:rsidP="003746FB">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lastRenderedPageBreak/>
              <w:t>assist</w:t>
            </w:r>
            <w:r w:rsidRPr="00BF7C7F">
              <w:rPr>
                <w:rFonts w:asciiTheme="minorHAnsi" w:hAnsiTheme="minorHAnsi" w:cstheme="minorHAnsi"/>
                <w:spacing w:val="-1"/>
                <w:szCs w:val="22"/>
              </w:rPr>
              <w:t>a</w:t>
            </w:r>
            <w:r w:rsidRPr="00BF7C7F">
              <w:rPr>
                <w:rFonts w:asciiTheme="minorHAnsi" w:hAnsiTheme="minorHAnsi" w:cstheme="minorHAnsi"/>
                <w:szCs w:val="22"/>
              </w:rPr>
              <w:t>nce, traini</w:t>
            </w:r>
            <w:r w:rsidRPr="00BF7C7F">
              <w:rPr>
                <w:rFonts w:asciiTheme="minorHAnsi" w:hAnsiTheme="minorHAnsi" w:cstheme="minorHAnsi"/>
                <w:spacing w:val="-1"/>
                <w:szCs w:val="22"/>
              </w:rPr>
              <w:t>n</w:t>
            </w:r>
            <w:r w:rsidRPr="00BF7C7F">
              <w:rPr>
                <w:rFonts w:asciiTheme="minorHAnsi" w:hAnsiTheme="minorHAnsi" w:cstheme="minorHAnsi"/>
                <w:szCs w:val="22"/>
              </w:rPr>
              <w:t>g, and any un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2"/>
                <w:szCs w:val="22"/>
              </w:rPr>
              <w:t>t</w:t>
            </w:r>
            <w:r w:rsidRPr="00BF7C7F">
              <w:rPr>
                <w:rFonts w:asciiTheme="minorHAnsi" w:hAnsiTheme="minorHAnsi" w:cstheme="minorHAnsi"/>
                <w:szCs w:val="22"/>
              </w:rPr>
              <w:t>aki</w:t>
            </w:r>
            <w:r w:rsidRPr="00BF7C7F">
              <w:rPr>
                <w:rFonts w:asciiTheme="minorHAnsi" w:hAnsiTheme="minorHAnsi" w:cstheme="minorHAnsi"/>
                <w:spacing w:val="-1"/>
                <w:szCs w:val="22"/>
              </w:rPr>
              <w:t>n</w:t>
            </w:r>
            <w:r w:rsidRPr="00BF7C7F">
              <w:rPr>
                <w:rFonts w:asciiTheme="minorHAnsi" w:hAnsiTheme="minorHAnsi" w:cstheme="minorHAnsi"/>
                <w:szCs w:val="22"/>
              </w:rPr>
              <w:t>gs by the</w:t>
            </w:r>
          </w:p>
          <w:p w:rsidR="00231F19" w:rsidRPr="00BF7C7F" w:rsidRDefault="00231F19" w:rsidP="003746FB">
            <w:pPr>
              <w:widowControl w:val="0"/>
              <w:autoSpaceDE w:val="0"/>
              <w:autoSpaceDN w:val="0"/>
              <w:adjustRightInd w:val="0"/>
              <w:spacing w:line="336" w:lineRule="auto"/>
              <w:ind w:left="102" w:right="-20"/>
              <w:jc w:val="mediumKashida"/>
              <w:rPr>
                <w:rFonts w:asciiTheme="minorHAnsi" w:hAnsiTheme="minorHAnsi" w:cstheme="minorHAnsi"/>
                <w:szCs w:val="22"/>
              </w:rPr>
            </w:pP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plier to p</w:t>
            </w:r>
            <w:r w:rsidRPr="00BF7C7F">
              <w:rPr>
                <w:rFonts w:asciiTheme="minorHAnsi" w:hAnsiTheme="minorHAnsi" w:cstheme="minorHAnsi"/>
                <w:spacing w:val="-1"/>
                <w:szCs w:val="22"/>
              </w:rPr>
              <w:t>e</w:t>
            </w:r>
            <w:r w:rsidRPr="00BF7C7F">
              <w:rPr>
                <w:rFonts w:asciiTheme="minorHAnsi" w:hAnsiTheme="minorHAnsi" w:cstheme="minorHAnsi"/>
                <w:szCs w:val="22"/>
              </w:rPr>
              <w:t xml:space="preserve">rform </w:t>
            </w:r>
            <w:r w:rsidRPr="00BF7C7F">
              <w:rPr>
                <w:rFonts w:asciiTheme="minorHAnsi" w:hAnsiTheme="minorHAnsi" w:cstheme="minorHAnsi"/>
                <w:spacing w:val="-1"/>
                <w:szCs w:val="22"/>
              </w:rPr>
              <w:t>u</w:t>
            </w:r>
            <w:r w:rsidRPr="00BF7C7F">
              <w:rPr>
                <w:rFonts w:asciiTheme="minorHAnsi" w:hAnsiTheme="minorHAnsi" w:cstheme="minorHAnsi"/>
                <w:szCs w:val="22"/>
              </w:rPr>
              <w:t>nd</w:t>
            </w:r>
            <w:r w:rsidRPr="00BF7C7F">
              <w:rPr>
                <w:rFonts w:asciiTheme="minorHAnsi" w:hAnsiTheme="minorHAnsi" w:cstheme="minorHAnsi"/>
                <w:spacing w:val="-1"/>
                <w:szCs w:val="22"/>
              </w:rPr>
              <w:t>e</w:t>
            </w:r>
            <w:r w:rsidRPr="00BF7C7F">
              <w:rPr>
                <w:rFonts w:asciiTheme="minorHAnsi" w:hAnsiTheme="minorHAnsi" w:cstheme="minorHAnsi"/>
                <w:szCs w:val="22"/>
              </w:rPr>
              <w:t>r the 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lastRenderedPageBreak/>
              <w:t>Project Site</w:t>
            </w:r>
          </w:p>
        </w:tc>
        <w:tc>
          <w:tcPr>
            <w:tcW w:w="5579" w:type="dxa"/>
          </w:tcPr>
          <w:p w:rsidR="00231F19" w:rsidRPr="00BF7C7F" w:rsidRDefault="00231F19" w:rsidP="00231F19">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The  Fi</w:t>
            </w:r>
            <w:r w:rsidRPr="00BF7C7F">
              <w:rPr>
                <w:rFonts w:asciiTheme="minorHAnsi" w:hAnsiTheme="minorHAnsi" w:cstheme="minorHAnsi"/>
                <w:spacing w:val="-1"/>
                <w:szCs w:val="22"/>
              </w:rPr>
              <w:t>n</w:t>
            </w:r>
            <w:r w:rsidRPr="00BF7C7F">
              <w:rPr>
                <w:rFonts w:asciiTheme="minorHAnsi" w:hAnsiTheme="minorHAnsi" w:cstheme="minorHAnsi"/>
                <w:szCs w:val="22"/>
              </w:rPr>
              <w:t xml:space="preserve">al  </w:t>
            </w:r>
            <w:r w:rsidRPr="00BF7C7F">
              <w:rPr>
                <w:rFonts w:asciiTheme="minorHAnsi" w:hAnsiTheme="minorHAnsi" w:cstheme="minorHAnsi"/>
                <w:spacing w:val="-1"/>
                <w:szCs w:val="22"/>
              </w:rPr>
              <w:t>p</w:t>
            </w:r>
            <w:r w:rsidRPr="00BF7C7F">
              <w:rPr>
                <w:rFonts w:asciiTheme="minorHAnsi" w:hAnsiTheme="minorHAnsi" w:cstheme="minorHAnsi"/>
                <w:szCs w:val="22"/>
              </w:rPr>
              <w:t xml:space="preserve">lace  </w:t>
            </w:r>
            <w:r w:rsidRPr="00BF7C7F">
              <w:rPr>
                <w:rFonts w:asciiTheme="minorHAnsi" w:hAnsiTheme="minorHAnsi" w:cstheme="minorHAnsi"/>
                <w:spacing w:val="-1"/>
                <w:szCs w:val="22"/>
              </w:rPr>
              <w:t>o</w:t>
            </w:r>
            <w:r w:rsidRPr="00BF7C7F">
              <w:rPr>
                <w:rFonts w:asciiTheme="minorHAnsi" w:hAnsiTheme="minorHAnsi" w:cstheme="minorHAnsi"/>
                <w:szCs w:val="22"/>
              </w:rPr>
              <w:t>r  pl</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 xml:space="preserve">s  for  </w:t>
            </w:r>
            <w:r w:rsidRPr="00BF7C7F">
              <w:rPr>
                <w:rFonts w:asciiTheme="minorHAnsi" w:hAnsiTheme="minorHAnsi" w:cstheme="minorHAnsi"/>
                <w:spacing w:val="-1"/>
                <w:szCs w:val="22"/>
              </w:rPr>
              <w:t>d</w:t>
            </w:r>
            <w:r w:rsidRPr="00BF7C7F">
              <w:rPr>
                <w:rFonts w:asciiTheme="minorHAnsi" w:hAnsiTheme="minorHAnsi" w:cstheme="minorHAnsi"/>
                <w:szCs w:val="22"/>
              </w:rPr>
              <w:t>el</w:t>
            </w:r>
            <w:r w:rsidRPr="00BF7C7F">
              <w:rPr>
                <w:rFonts w:asciiTheme="minorHAnsi" w:hAnsiTheme="minorHAnsi" w:cstheme="minorHAnsi"/>
                <w:spacing w:val="-1"/>
                <w:szCs w:val="22"/>
              </w:rPr>
              <w:t>i</w:t>
            </w:r>
            <w:r w:rsidRPr="00BF7C7F">
              <w:rPr>
                <w:rFonts w:asciiTheme="minorHAnsi" w:hAnsiTheme="minorHAnsi" w:cstheme="minorHAnsi"/>
                <w:szCs w:val="22"/>
              </w:rPr>
              <w:t>very/  suppl</w:t>
            </w:r>
            <w:r w:rsidRPr="00BF7C7F">
              <w:rPr>
                <w:rFonts w:asciiTheme="minorHAnsi" w:hAnsiTheme="minorHAnsi" w:cstheme="minorHAnsi"/>
                <w:spacing w:val="-2"/>
                <w:szCs w:val="22"/>
              </w:rPr>
              <w:t>y</w:t>
            </w:r>
            <w:r w:rsidRPr="00BF7C7F">
              <w:rPr>
                <w:rFonts w:asciiTheme="minorHAnsi" w:hAnsiTheme="minorHAnsi" w:cstheme="minorHAnsi"/>
                <w:szCs w:val="22"/>
              </w:rPr>
              <w:t>, installati</w:t>
            </w:r>
            <w:r w:rsidRPr="00BF7C7F">
              <w:rPr>
                <w:rFonts w:asciiTheme="minorHAnsi" w:hAnsiTheme="minorHAnsi" w:cstheme="minorHAnsi"/>
                <w:spacing w:val="-1"/>
                <w:szCs w:val="22"/>
              </w:rPr>
              <w:t>o</w:t>
            </w:r>
            <w:r w:rsidRPr="00BF7C7F">
              <w:rPr>
                <w:rFonts w:asciiTheme="minorHAnsi" w:hAnsiTheme="minorHAnsi" w:cstheme="minorHAnsi"/>
                <w:szCs w:val="22"/>
              </w:rPr>
              <w:t>n, operation a</w:t>
            </w:r>
            <w:r w:rsidRPr="00BF7C7F">
              <w:rPr>
                <w:rFonts w:asciiTheme="minorHAnsi" w:hAnsiTheme="minorHAnsi" w:cstheme="minorHAnsi"/>
                <w:spacing w:val="-1"/>
                <w:szCs w:val="22"/>
              </w:rPr>
              <w:t>n</w:t>
            </w:r>
            <w:r w:rsidRPr="00BF7C7F">
              <w:rPr>
                <w:rFonts w:asciiTheme="minorHAnsi" w:hAnsiTheme="minorHAnsi" w:cstheme="minorHAnsi"/>
                <w:szCs w:val="22"/>
              </w:rPr>
              <w:t>d train</w:t>
            </w:r>
            <w:r w:rsidRPr="00BF7C7F">
              <w:rPr>
                <w:rFonts w:asciiTheme="minorHAnsi" w:hAnsiTheme="minorHAnsi" w:cstheme="minorHAnsi"/>
                <w:spacing w:val="-1"/>
                <w:szCs w:val="22"/>
              </w:rPr>
              <w:t>i</w:t>
            </w:r>
            <w:r w:rsidRPr="00BF7C7F">
              <w:rPr>
                <w:rFonts w:asciiTheme="minorHAnsi" w:hAnsiTheme="minorHAnsi" w:cstheme="minorHAnsi"/>
                <w:szCs w:val="22"/>
              </w:rPr>
              <w:t>ng specifi</w:t>
            </w:r>
            <w:r w:rsidRPr="00BF7C7F">
              <w:rPr>
                <w:rFonts w:asciiTheme="minorHAnsi" w:hAnsiTheme="minorHAnsi" w:cstheme="minorHAnsi"/>
                <w:spacing w:val="-1"/>
                <w:szCs w:val="22"/>
              </w:rPr>
              <w:t>e</w:t>
            </w:r>
            <w:r w:rsidRPr="00BF7C7F">
              <w:rPr>
                <w:rFonts w:asciiTheme="minorHAnsi" w:hAnsiTheme="minorHAnsi" w:cstheme="minorHAnsi"/>
                <w:szCs w:val="22"/>
              </w:rPr>
              <w:t xml:space="preserve">d in </w:t>
            </w:r>
            <w:r w:rsidRPr="00BF7C7F">
              <w:rPr>
                <w:rFonts w:asciiTheme="minorHAnsi" w:hAnsiTheme="minorHAnsi" w:cstheme="minorHAnsi"/>
                <w:spacing w:val="-2"/>
                <w:szCs w:val="22"/>
              </w:rPr>
              <w:t>t</w:t>
            </w:r>
            <w:r w:rsidRPr="00BF7C7F">
              <w:rPr>
                <w:rFonts w:asciiTheme="minorHAnsi" w:hAnsiTheme="minorHAnsi" w:cstheme="minorHAnsi"/>
                <w:szCs w:val="22"/>
              </w:rPr>
              <w:t>he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ial</w:t>
            </w:r>
            <w:r w:rsidR="00D31E5B">
              <w:rPr>
                <w:rFonts w:asciiTheme="minorHAnsi" w:hAnsiTheme="minorHAnsi" w:cstheme="minorHAnsi"/>
                <w:szCs w:val="22"/>
              </w:rPr>
              <w:t xml:space="preserve"> </w:t>
            </w:r>
            <w:r w:rsidRPr="00BF7C7F">
              <w:rPr>
                <w:rFonts w:asciiTheme="minorHAnsi" w:hAnsiTheme="minorHAnsi" w:cstheme="minorHAnsi"/>
                <w:szCs w:val="22"/>
              </w:rPr>
              <w:t>co</w:t>
            </w:r>
            <w:r w:rsidRPr="00BF7C7F">
              <w:rPr>
                <w:rFonts w:asciiTheme="minorHAnsi" w:hAnsiTheme="minorHAnsi" w:cstheme="minorHAnsi"/>
                <w:spacing w:val="-1"/>
                <w:szCs w:val="22"/>
              </w:rPr>
              <w:t>n</w:t>
            </w:r>
            <w:r w:rsidRPr="00BF7C7F">
              <w:rPr>
                <w:rFonts w:asciiTheme="minorHAnsi" w:hAnsiTheme="minorHAnsi" w:cstheme="minorHAnsi"/>
                <w:szCs w:val="22"/>
              </w:rPr>
              <w:t>ditions of contr</w:t>
            </w:r>
            <w:r w:rsidRPr="00BF7C7F">
              <w:rPr>
                <w:rFonts w:asciiTheme="minorHAnsi" w:hAnsiTheme="minorHAnsi" w:cstheme="minorHAnsi"/>
                <w:spacing w:val="-1"/>
                <w:szCs w:val="22"/>
              </w:rPr>
              <w:t>a</w:t>
            </w:r>
            <w:r w:rsidRPr="00BF7C7F">
              <w:rPr>
                <w:rFonts w:asciiTheme="minorHAnsi" w:hAnsiTheme="minorHAnsi" w:cstheme="minorHAnsi"/>
                <w:szCs w:val="22"/>
              </w:rPr>
              <w:t>ct</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Subcontractor</w:t>
            </w:r>
          </w:p>
        </w:tc>
        <w:tc>
          <w:tcPr>
            <w:tcW w:w="5579" w:type="dxa"/>
          </w:tcPr>
          <w:p w:rsidR="00231F19" w:rsidRPr="00BF7C7F" w:rsidRDefault="00231F19" w:rsidP="00231F19">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Natural</w:t>
            </w:r>
            <w:r w:rsidR="00D31E5B">
              <w:rPr>
                <w:rFonts w:asciiTheme="minorHAnsi" w:hAnsiTheme="minorHAnsi" w:cstheme="minorHAnsi"/>
                <w:szCs w:val="22"/>
              </w:rPr>
              <w:t xml:space="preserve"> </w:t>
            </w:r>
            <w:r w:rsidRPr="00BF7C7F">
              <w:rPr>
                <w:rFonts w:asciiTheme="minorHAnsi" w:hAnsiTheme="minorHAnsi" w:cstheme="minorHAnsi"/>
                <w:szCs w:val="22"/>
              </w:rPr>
              <w:t>or</w:t>
            </w:r>
            <w:r w:rsidR="00D31E5B">
              <w:rPr>
                <w:rFonts w:asciiTheme="minorHAnsi" w:hAnsiTheme="minorHAnsi" w:cstheme="minorHAnsi"/>
                <w:szCs w:val="22"/>
              </w:rPr>
              <w:t xml:space="preserve"> </w:t>
            </w:r>
            <w:r w:rsidRPr="00BF7C7F">
              <w:rPr>
                <w:rFonts w:asciiTheme="minorHAnsi" w:hAnsiTheme="minorHAnsi" w:cstheme="minorHAnsi"/>
                <w:szCs w:val="22"/>
              </w:rPr>
              <w:t>l</w:t>
            </w:r>
            <w:r w:rsidRPr="00BF7C7F">
              <w:rPr>
                <w:rFonts w:asciiTheme="minorHAnsi" w:hAnsiTheme="minorHAnsi" w:cstheme="minorHAnsi"/>
                <w:spacing w:val="-1"/>
                <w:szCs w:val="22"/>
              </w:rPr>
              <w:t>e</w:t>
            </w:r>
            <w:r w:rsidRPr="00BF7C7F">
              <w:rPr>
                <w:rFonts w:asciiTheme="minorHAnsi" w:hAnsiTheme="minorHAnsi" w:cstheme="minorHAnsi"/>
                <w:szCs w:val="22"/>
              </w:rPr>
              <w:t>gal</w:t>
            </w:r>
            <w:r w:rsidR="00D31E5B">
              <w:rPr>
                <w:rFonts w:asciiTheme="minorHAnsi" w:hAnsiTheme="minorHAnsi" w:cstheme="minorHAnsi"/>
                <w:szCs w:val="22"/>
              </w:rPr>
              <w:t xml:space="preserve"> </w:t>
            </w:r>
            <w:r w:rsidRPr="00BF7C7F">
              <w:rPr>
                <w:rFonts w:asciiTheme="minorHAnsi" w:hAnsiTheme="minorHAnsi" w:cstheme="minorHAnsi"/>
                <w:szCs w:val="22"/>
              </w:rPr>
              <w:t>pers</w:t>
            </w:r>
            <w:r w:rsidRPr="00BF7C7F">
              <w:rPr>
                <w:rFonts w:asciiTheme="minorHAnsi" w:hAnsiTheme="minorHAnsi" w:cstheme="minorHAnsi"/>
                <w:spacing w:val="-1"/>
                <w:szCs w:val="22"/>
              </w:rPr>
              <w:t>o</w:t>
            </w:r>
            <w:r w:rsidRPr="00BF7C7F">
              <w:rPr>
                <w:rFonts w:asciiTheme="minorHAnsi" w:hAnsiTheme="minorHAnsi" w:cstheme="minorHAnsi"/>
                <w:szCs w:val="22"/>
              </w:rPr>
              <w:t>n</w:t>
            </w:r>
            <w:r w:rsidR="00D31E5B">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cting</w:t>
            </w:r>
            <w:r w:rsidR="00D31E5B">
              <w:rPr>
                <w:rFonts w:asciiTheme="minorHAnsi" w:hAnsiTheme="minorHAnsi" w:cstheme="minorHAnsi"/>
                <w:szCs w:val="22"/>
              </w:rPr>
              <w:t xml:space="preserve"> </w:t>
            </w:r>
            <w:r w:rsidRPr="00BF7C7F">
              <w:rPr>
                <w:rFonts w:asciiTheme="minorHAnsi" w:hAnsiTheme="minorHAnsi" w:cstheme="minorHAnsi"/>
                <w:szCs w:val="22"/>
              </w:rPr>
              <w:t>wi</w:t>
            </w:r>
            <w:r w:rsidRPr="00BF7C7F">
              <w:rPr>
                <w:rFonts w:asciiTheme="minorHAnsi" w:hAnsiTheme="minorHAnsi" w:cstheme="minorHAnsi"/>
                <w:spacing w:val="-2"/>
                <w:szCs w:val="22"/>
              </w:rPr>
              <w:t>t</w:t>
            </w:r>
            <w:r w:rsidRPr="00BF7C7F">
              <w:rPr>
                <w:rFonts w:asciiTheme="minorHAnsi" w:hAnsiTheme="minorHAnsi" w:cstheme="minorHAnsi"/>
                <w:szCs w:val="22"/>
              </w:rPr>
              <w:t>h</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prim</w:t>
            </w:r>
            <w:r w:rsidRPr="00BF7C7F">
              <w:rPr>
                <w:rFonts w:asciiTheme="minorHAnsi" w:hAnsiTheme="minorHAnsi" w:cstheme="minorHAnsi"/>
                <w:spacing w:val="-1"/>
                <w:szCs w:val="22"/>
              </w:rPr>
              <w:t>ar</w:t>
            </w:r>
            <w:r w:rsidRPr="00BF7C7F">
              <w:rPr>
                <w:rFonts w:asciiTheme="minorHAnsi" w:hAnsiTheme="minorHAnsi" w:cstheme="minorHAnsi"/>
                <w:szCs w:val="22"/>
              </w:rPr>
              <w:t>y contract</w:t>
            </w:r>
            <w:r w:rsidR="00D31E5B">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D31E5B">
              <w:rPr>
                <w:rFonts w:asciiTheme="minorHAnsi" w:hAnsiTheme="minorHAnsi" w:cstheme="minorHAnsi"/>
                <w:szCs w:val="22"/>
              </w:rPr>
              <w:t xml:space="preserve"> </w:t>
            </w:r>
            <w:r w:rsidRPr="00BF7C7F">
              <w:rPr>
                <w:rFonts w:asciiTheme="minorHAnsi" w:hAnsiTheme="minorHAnsi" w:cstheme="minorHAnsi"/>
                <w:szCs w:val="22"/>
              </w:rPr>
              <w:t>to</w:t>
            </w:r>
            <w:r w:rsidR="00D31E5B">
              <w:rPr>
                <w:rFonts w:asciiTheme="minorHAnsi" w:hAnsiTheme="minorHAnsi" w:cstheme="minorHAnsi"/>
                <w:szCs w:val="22"/>
              </w:rPr>
              <w:t xml:space="preserve"> </w:t>
            </w:r>
            <w:r w:rsidRPr="00BF7C7F">
              <w:rPr>
                <w:rFonts w:asciiTheme="minorHAnsi" w:hAnsiTheme="minorHAnsi" w:cstheme="minorHAnsi"/>
                <w:szCs w:val="22"/>
              </w:rPr>
              <w:t>carry</w:t>
            </w:r>
            <w:r w:rsidR="00D31E5B">
              <w:rPr>
                <w:rFonts w:asciiTheme="minorHAnsi" w:hAnsiTheme="minorHAnsi" w:cstheme="minorHAnsi"/>
                <w:szCs w:val="22"/>
              </w:rPr>
              <w:t xml:space="preserve"> </w:t>
            </w:r>
            <w:r w:rsidRPr="00BF7C7F">
              <w:rPr>
                <w:rFonts w:asciiTheme="minorHAnsi" w:hAnsiTheme="minorHAnsi" w:cstheme="minorHAnsi"/>
                <w:szCs w:val="22"/>
              </w:rPr>
              <w:t>out</w:t>
            </w:r>
            <w:r w:rsidR="00D31E5B">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w:t>
            </w:r>
            <w:r w:rsidR="00D31E5B">
              <w:rPr>
                <w:rFonts w:asciiTheme="minorHAnsi" w:hAnsiTheme="minorHAnsi" w:cstheme="minorHAnsi"/>
                <w:szCs w:val="22"/>
              </w:rPr>
              <w:t xml:space="preserve"> </w:t>
            </w:r>
            <w:r w:rsidRPr="00BF7C7F">
              <w:rPr>
                <w:rFonts w:asciiTheme="minorHAnsi" w:hAnsiTheme="minorHAnsi" w:cstheme="minorHAnsi"/>
                <w:szCs w:val="22"/>
              </w:rPr>
              <w:t>of</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ntract</w:t>
            </w:r>
            <w:r w:rsidR="00D31E5B">
              <w:rPr>
                <w:rFonts w:asciiTheme="minorHAnsi" w:hAnsiTheme="minorHAnsi" w:cstheme="minorHAnsi"/>
                <w:szCs w:val="22"/>
              </w:rPr>
              <w:t xml:space="preserve"> </w:t>
            </w:r>
            <w:r w:rsidRPr="00BF7C7F">
              <w:rPr>
                <w:rFonts w:asciiTheme="minorHAnsi" w:hAnsiTheme="minorHAnsi" w:cstheme="minorHAnsi"/>
                <w:szCs w:val="22"/>
              </w:rPr>
              <w:t>aft</w:t>
            </w:r>
            <w:r w:rsidRPr="00BF7C7F">
              <w:rPr>
                <w:rFonts w:asciiTheme="minorHAnsi" w:hAnsiTheme="minorHAnsi" w:cstheme="minorHAnsi"/>
                <w:spacing w:val="-1"/>
                <w:szCs w:val="22"/>
              </w:rPr>
              <w:t>e</w:t>
            </w:r>
            <w:r w:rsidRPr="00BF7C7F">
              <w:rPr>
                <w:rFonts w:asciiTheme="minorHAnsi" w:hAnsiTheme="minorHAnsi" w:cstheme="minorHAnsi"/>
                <w:szCs w:val="22"/>
              </w:rPr>
              <w:t>r</w:t>
            </w:r>
            <w:r w:rsidR="00D31E5B">
              <w:rPr>
                <w:rFonts w:asciiTheme="minorHAnsi" w:hAnsiTheme="minorHAnsi" w:cstheme="minorHAnsi"/>
                <w:szCs w:val="22"/>
              </w:rPr>
              <w:t xml:space="preserve"> </w:t>
            </w:r>
            <w:r w:rsidRPr="00BF7C7F">
              <w:rPr>
                <w:rFonts w:asciiTheme="minorHAnsi" w:hAnsiTheme="minorHAnsi" w:cstheme="minorHAnsi"/>
                <w:szCs w:val="22"/>
              </w:rPr>
              <w:t>the approval</w:t>
            </w:r>
            <w:r w:rsidR="00D31E5B">
              <w:rPr>
                <w:rFonts w:asciiTheme="minorHAnsi" w:hAnsiTheme="minorHAnsi" w:cstheme="minorHAnsi"/>
                <w:szCs w:val="22"/>
              </w:rPr>
              <w:t xml:space="preserve"> </w:t>
            </w:r>
            <w:r w:rsidRPr="00BF7C7F">
              <w:rPr>
                <w:rFonts w:asciiTheme="minorHAnsi" w:hAnsiTheme="minorHAnsi" w:cstheme="minorHAnsi"/>
                <w:szCs w:val="22"/>
              </w:rPr>
              <w:t>of</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Entity,</w:t>
            </w:r>
            <w:r w:rsidR="00D31E5B">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2"/>
                <w:szCs w:val="22"/>
              </w:rPr>
              <w:t>r</w:t>
            </w:r>
            <w:r w:rsidRPr="00BF7C7F">
              <w:rPr>
                <w:rFonts w:asciiTheme="minorHAnsi" w:hAnsiTheme="minorHAnsi" w:cstheme="minorHAnsi"/>
                <w:szCs w:val="22"/>
              </w:rPr>
              <w:t>ovided</w:t>
            </w:r>
            <w:r w:rsidR="00D31E5B">
              <w:rPr>
                <w:rFonts w:asciiTheme="minorHAnsi" w:hAnsiTheme="minorHAnsi" w:cstheme="minorHAnsi"/>
                <w:szCs w:val="22"/>
              </w:rPr>
              <w:t xml:space="preserve"> that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meets</w:t>
            </w:r>
            <w:r w:rsidR="00D31E5B">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requ</w:t>
            </w:r>
            <w:r w:rsidRPr="00BF7C7F">
              <w:rPr>
                <w:rFonts w:asciiTheme="minorHAnsi" w:hAnsiTheme="minorHAnsi" w:cstheme="minorHAnsi"/>
                <w:spacing w:val="-1"/>
                <w:szCs w:val="22"/>
              </w:rPr>
              <w:t>i</w:t>
            </w:r>
            <w:r w:rsidRPr="00BF7C7F">
              <w:rPr>
                <w:rFonts w:asciiTheme="minorHAnsi" w:hAnsiTheme="minorHAnsi" w:cstheme="minorHAnsi"/>
                <w:szCs w:val="22"/>
              </w:rPr>
              <w:t>re</w:t>
            </w:r>
            <w:r w:rsidRPr="00BF7C7F">
              <w:rPr>
                <w:rFonts w:asciiTheme="minorHAnsi" w:hAnsiTheme="minorHAnsi" w:cstheme="minorHAnsi"/>
                <w:spacing w:val="-1"/>
                <w:szCs w:val="22"/>
              </w:rPr>
              <w:t>m</w:t>
            </w:r>
            <w:r w:rsidRPr="00BF7C7F">
              <w:rPr>
                <w:rFonts w:asciiTheme="minorHAnsi" w:hAnsiTheme="minorHAnsi" w:cstheme="minorHAnsi"/>
                <w:szCs w:val="22"/>
              </w:rPr>
              <w:t>ents</w:t>
            </w:r>
            <w:r w:rsidR="00D31E5B">
              <w:rPr>
                <w:rFonts w:asciiTheme="minorHAnsi" w:hAnsiTheme="minorHAnsi" w:cstheme="minorHAnsi"/>
                <w:szCs w:val="22"/>
              </w:rPr>
              <w:t xml:space="preserve"> </w:t>
            </w:r>
            <w:r w:rsidRPr="00BF7C7F">
              <w:rPr>
                <w:rFonts w:asciiTheme="minorHAnsi" w:hAnsiTheme="minorHAnsi" w:cstheme="minorHAnsi"/>
                <w:szCs w:val="22"/>
              </w:rPr>
              <w:t>nee</w:t>
            </w:r>
            <w:r w:rsidRPr="00BF7C7F">
              <w:rPr>
                <w:rFonts w:asciiTheme="minorHAnsi" w:hAnsiTheme="minorHAnsi" w:cstheme="minorHAnsi"/>
                <w:spacing w:val="-1"/>
                <w:szCs w:val="22"/>
              </w:rPr>
              <w:t>d</w:t>
            </w:r>
            <w:r w:rsidRPr="00BF7C7F">
              <w:rPr>
                <w:rFonts w:asciiTheme="minorHAnsi" w:hAnsiTheme="minorHAnsi" w:cstheme="minorHAnsi"/>
                <w:szCs w:val="22"/>
              </w:rPr>
              <w:t>ed.</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Ti</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eofCo</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pletion</w:t>
            </w:r>
          </w:p>
        </w:tc>
        <w:tc>
          <w:tcPr>
            <w:tcW w:w="5579" w:type="dxa"/>
          </w:tcPr>
          <w:p w:rsidR="00231F19" w:rsidRPr="00BF7C7F" w:rsidRDefault="00231F19"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date</w:t>
            </w:r>
            <w:r w:rsidR="00D31E5B">
              <w:rPr>
                <w:rFonts w:asciiTheme="minorHAnsi" w:hAnsiTheme="minorHAnsi" w:cstheme="minorHAnsi"/>
                <w:szCs w:val="22"/>
              </w:rPr>
              <w:t xml:space="preserve"> </w:t>
            </w:r>
            <w:r w:rsidRPr="00BF7C7F">
              <w:rPr>
                <w:rFonts w:asciiTheme="minorHAnsi" w:hAnsiTheme="minorHAnsi" w:cstheme="minorHAnsi"/>
                <w:szCs w:val="22"/>
              </w:rPr>
              <w:t>in</w:t>
            </w:r>
            <w:r w:rsidR="00D31E5B">
              <w:rPr>
                <w:rFonts w:asciiTheme="minorHAnsi" w:hAnsiTheme="minorHAnsi" w:cstheme="minorHAnsi"/>
                <w:szCs w:val="22"/>
              </w:rPr>
              <w:t xml:space="preserve"> </w:t>
            </w:r>
            <w:r w:rsidRPr="00BF7C7F">
              <w:rPr>
                <w:rFonts w:asciiTheme="minorHAnsi" w:hAnsiTheme="minorHAnsi" w:cstheme="minorHAnsi"/>
                <w:szCs w:val="22"/>
              </w:rPr>
              <w:t>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pplier</w:t>
            </w:r>
            <w:r w:rsidR="00D31E5B">
              <w:rPr>
                <w:rFonts w:asciiTheme="minorHAnsi" w:hAnsiTheme="minorHAnsi" w:cstheme="minorHAnsi"/>
                <w:szCs w:val="22"/>
              </w:rPr>
              <w:t xml:space="preserve"> </w:t>
            </w:r>
            <w:r w:rsidRPr="00BF7C7F">
              <w:rPr>
                <w:rFonts w:asciiTheme="minorHAnsi" w:hAnsiTheme="minorHAnsi" w:cstheme="minorHAnsi"/>
                <w:szCs w:val="22"/>
              </w:rPr>
              <w:t>wou</w:t>
            </w:r>
            <w:r w:rsidRPr="00BF7C7F">
              <w:rPr>
                <w:rFonts w:asciiTheme="minorHAnsi" w:hAnsiTheme="minorHAnsi" w:cstheme="minorHAnsi"/>
                <w:spacing w:val="-1"/>
                <w:szCs w:val="22"/>
              </w:rPr>
              <w:t>l</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zCs w:val="22"/>
              </w:rPr>
              <w:t>comp</w:t>
            </w:r>
            <w:r w:rsidRPr="00BF7C7F">
              <w:rPr>
                <w:rFonts w:asciiTheme="minorHAnsi" w:hAnsiTheme="minorHAnsi" w:cstheme="minorHAnsi"/>
                <w:spacing w:val="-1"/>
                <w:szCs w:val="22"/>
              </w:rPr>
              <w:t>l</w:t>
            </w:r>
            <w:r w:rsidRPr="00BF7C7F">
              <w:rPr>
                <w:rFonts w:asciiTheme="minorHAnsi" w:hAnsiTheme="minorHAnsi" w:cstheme="minorHAnsi"/>
                <w:szCs w:val="22"/>
              </w:rPr>
              <w:t>ete</w:t>
            </w:r>
            <w:r w:rsidR="00D31E5B">
              <w:rPr>
                <w:rFonts w:asciiTheme="minorHAnsi" w:hAnsiTheme="minorHAnsi" w:cstheme="minorHAnsi"/>
                <w:szCs w:val="22"/>
              </w:rPr>
              <w:t xml:space="preserve"> </w:t>
            </w:r>
            <w:r w:rsidRPr="00BF7C7F">
              <w:rPr>
                <w:rFonts w:asciiTheme="minorHAnsi" w:hAnsiTheme="minorHAnsi" w:cstheme="minorHAnsi"/>
                <w:szCs w:val="22"/>
              </w:rPr>
              <w:t>the work specified in the spec</w:t>
            </w:r>
            <w:r w:rsidRPr="00BF7C7F">
              <w:rPr>
                <w:rFonts w:asciiTheme="minorHAnsi" w:hAnsiTheme="minorHAnsi" w:cstheme="minorHAnsi"/>
                <w:spacing w:val="-1"/>
                <w:szCs w:val="22"/>
              </w:rPr>
              <w:t>i</w:t>
            </w:r>
            <w:r w:rsidRPr="00BF7C7F">
              <w:rPr>
                <w:rFonts w:asciiTheme="minorHAnsi" w:hAnsiTheme="minorHAnsi" w:cstheme="minorHAnsi"/>
                <w:spacing w:val="1"/>
                <w:szCs w:val="22"/>
              </w:rPr>
              <w:t>a</w:t>
            </w:r>
            <w:r w:rsidRPr="00BF7C7F">
              <w:rPr>
                <w:rFonts w:asciiTheme="minorHAnsi" w:hAnsiTheme="minorHAnsi" w:cstheme="minorHAnsi"/>
                <w:szCs w:val="22"/>
              </w:rPr>
              <w:t>l conditions of contract.</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 Day"</w:t>
            </w:r>
          </w:p>
        </w:tc>
        <w:tc>
          <w:tcPr>
            <w:tcW w:w="5579" w:type="dxa"/>
          </w:tcPr>
          <w:p w:rsidR="00231F19" w:rsidRPr="00BF7C7F" w:rsidRDefault="00231F19"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riod</w:t>
            </w:r>
            <w:r w:rsidR="00D31E5B">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zCs w:val="22"/>
              </w:rPr>
              <w:t>rom</w:t>
            </w:r>
            <w:r w:rsidR="00D31E5B">
              <w:rPr>
                <w:rFonts w:asciiTheme="minorHAnsi" w:hAnsiTheme="minorHAnsi" w:cstheme="minorHAnsi"/>
                <w:szCs w:val="22"/>
              </w:rPr>
              <w:t xml:space="preserve"> </w:t>
            </w:r>
            <w:r w:rsidRPr="00BF7C7F">
              <w:rPr>
                <w:rFonts w:asciiTheme="minorHAnsi" w:hAnsiTheme="minorHAnsi" w:cstheme="minorHAnsi"/>
                <w:szCs w:val="22"/>
              </w:rPr>
              <w:t>mi</w:t>
            </w:r>
            <w:r w:rsidRPr="00BF7C7F">
              <w:rPr>
                <w:rFonts w:asciiTheme="minorHAnsi" w:hAnsiTheme="minorHAnsi" w:cstheme="minorHAnsi"/>
                <w:spacing w:val="-1"/>
                <w:szCs w:val="22"/>
              </w:rPr>
              <w:t>d</w:t>
            </w:r>
            <w:r w:rsidRPr="00BF7C7F">
              <w:rPr>
                <w:rFonts w:asciiTheme="minorHAnsi" w:hAnsiTheme="minorHAnsi" w:cstheme="minorHAnsi"/>
                <w:szCs w:val="22"/>
              </w:rPr>
              <w:t>night</w:t>
            </w:r>
            <w:r w:rsidR="00D31E5B">
              <w:rPr>
                <w:rFonts w:asciiTheme="minorHAnsi" w:hAnsiTheme="minorHAnsi" w:cstheme="minorHAnsi"/>
                <w:szCs w:val="22"/>
              </w:rPr>
              <w:t xml:space="preserve"> </w:t>
            </w:r>
            <w:r w:rsidRPr="00BF7C7F">
              <w:rPr>
                <w:rFonts w:asciiTheme="minorHAnsi" w:hAnsiTheme="minorHAnsi" w:cstheme="minorHAnsi"/>
                <w:szCs w:val="22"/>
              </w:rPr>
              <w:t>to</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following</w:t>
            </w:r>
            <w:r w:rsidR="00D31E5B">
              <w:rPr>
                <w:rFonts w:asciiTheme="minorHAnsi" w:hAnsiTheme="minorHAnsi" w:cstheme="minorHAnsi"/>
                <w:szCs w:val="22"/>
              </w:rPr>
              <w:t xml:space="preserve"> </w:t>
            </w:r>
            <w:r w:rsidRPr="00BF7C7F">
              <w:rPr>
                <w:rFonts w:asciiTheme="minorHAnsi" w:hAnsiTheme="minorHAnsi" w:cstheme="minorHAnsi"/>
                <w:szCs w:val="22"/>
              </w:rPr>
              <w:t>m</w:t>
            </w:r>
            <w:r w:rsidRPr="00BF7C7F">
              <w:rPr>
                <w:rFonts w:asciiTheme="minorHAnsi" w:hAnsiTheme="minorHAnsi" w:cstheme="minorHAnsi"/>
                <w:spacing w:val="-1"/>
                <w:szCs w:val="22"/>
              </w:rPr>
              <w:t>i</w:t>
            </w:r>
            <w:r w:rsidRPr="00BF7C7F">
              <w:rPr>
                <w:rFonts w:asciiTheme="minorHAnsi" w:hAnsiTheme="minorHAnsi" w:cstheme="minorHAnsi"/>
                <w:szCs w:val="22"/>
              </w:rPr>
              <w:t>dnig</w:t>
            </w:r>
            <w:r w:rsidRPr="00BF7C7F">
              <w:rPr>
                <w:rFonts w:asciiTheme="minorHAnsi" w:hAnsiTheme="minorHAnsi" w:cstheme="minorHAnsi"/>
                <w:spacing w:val="-1"/>
                <w:szCs w:val="22"/>
              </w:rPr>
              <w:t>h</w:t>
            </w:r>
            <w:r w:rsidRPr="00BF7C7F">
              <w:rPr>
                <w:rFonts w:asciiTheme="minorHAnsi" w:hAnsiTheme="minorHAnsi" w:cstheme="minorHAnsi"/>
                <w:szCs w:val="22"/>
              </w:rPr>
              <w:t>t (2</w:t>
            </w:r>
            <w:r w:rsidRPr="00BF7C7F">
              <w:rPr>
                <w:rFonts w:asciiTheme="minorHAnsi" w:hAnsiTheme="minorHAnsi" w:cstheme="minorHAnsi"/>
                <w:spacing w:val="-1"/>
                <w:szCs w:val="22"/>
              </w:rPr>
              <w:t>4</w:t>
            </w:r>
            <w:r w:rsidRPr="00BF7C7F">
              <w:rPr>
                <w:rFonts w:asciiTheme="minorHAnsi" w:hAnsiTheme="minorHAnsi" w:cstheme="minorHAnsi"/>
                <w:szCs w:val="22"/>
              </w:rPr>
              <w:t>) ho</w:t>
            </w:r>
            <w:r w:rsidRPr="00BF7C7F">
              <w:rPr>
                <w:rFonts w:asciiTheme="minorHAnsi" w:hAnsiTheme="minorHAnsi" w:cstheme="minorHAnsi"/>
                <w:spacing w:val="-1"/>
                <w:szCs w:val="22"/>
              </w:rPr>
              <w:t>u</w:t>
            </w:r>
            <w:r w:rsidRPr="00BF7C7F">
              <w:rPr>
                <w:rFonts w:asciiTheme="minorHAnsi" w:hAnsiTheme="minorHAnsi" w:cstheme="minorHAnsi"/>
                <w:szCs w:val="22"/>
              </w:rPr>
              <w:t>rs.</w:t>
            </w:r>
          </w:p>
        </w:tc>
      </w:tr>
      <w:tr w:rsidR="00231F19" w:rsidTr="00231F19">
        <w:tc>
          <w:tcPr>
            <w:tcW w:w="2943" w:type="dxa"/>
          </w:tcPr>
          <w:p w:rsidR="00231F19" w:rsidRPr="00231F19" w:rsidRDefault="00231F19" w:rsidP="00231F19">
            <w:pPr>
              <w:widowControl w:val="0"/>
              <w:autoSpaceDE w:val="0"/>
              <w:autoSpaceDN w:val="0"/>
              <w:adjustRightInd w:val="0"/>
              <w:spacing w:line="336" w:lineRule="auto"/>
              <w:ind w:right="-20"/>
              <w:rPr>
                <w:rFonts w:asciiTheme="minorHAnsi" w:hAnsiTheme="minorHAnsi" w:cstheme="minorHAnsi"/>
                <w:b/>
                <w:bCs/>
                <w:sz w:val="20"/>
                <w:szCs w:val="20"/>
              </w:rPr>
            </w:pPr>
            <w:r w:rsidRPr="00231F19">
              <w:rPr>
                <w:rFonts w:asciiTheme="minorHAnsi" w:hAnsiTheme="minorHAnsi" w:cstheme="minorHAnsi"/>
                <w:b/>
                <w:bCs/>
                <w:sz w:val="20"/>
                <w:szCs w:val="20"/>
              </w:rPr>
              <w:t>1 - 2 Interpretation</w:t>
            </w:r>
          </w:p>
        </w:tc>
        <w:tc>
          <w:tcPr>
            <w:tcW w:w="5579" w:type="dxa"/>
          </w:tcPr>
          <w:p w:rsidR="00231F19" w:rsidRPr="00BF7C7F" w:rsidRDefault="00231F19" w:rsidP="00231F19">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In</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int</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p</w:t>
            </w:r>
            <w:r w:rsidRPr="00BF7C7F">
              <w:rPr>
                <w:rFonts w:asciiTheme="minorHAnsi" w:hAnsiTheme="minorHAnsi" w:cstheme="minorHAnsi"/>
                <w:szCs w:val="22"/>
              </w:rPr>
              <w:t>retation</w:t>
            </w:r>
            <w:r w:rsidR="00D31E5B">
              <w:rPr>
                <w:rFonts w:asciiTheme="minorHAnsi" w:hAnsiTheme="minorHAnsi" w:cstheme="minorHAnsi"/>
                <w:szCs w:val="22"/>
              </w:rPr>
              <w:t xml:space="preserve"> </w:t>
            </w:r>
            <w:r w:rsidRPr="00BF7C7F">
              <w:rPr>
                <w:rFonts w:asciiTheme="minorHAnsi" w:hAnsiTheme="minorHAnsi" w:cstheme="minorHAnsi"/>
                <w:szCs w:val="22"/>
              </w:rPr>
              <w:t>of</w:t>
            </w:r>
            <w:r w:rsidR="00D31E5B">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nditio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of</w:t>
            </w:r>
            <w:r w:rsidR="00D31E5B">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D31E5B">
              <w:rPr>
                <w:rFonts w:asciiTheme="minorHAnsi" w:hAnsiTheme="minorHAnsi" w:cstheme="minorHAnsi"/>
                <w:szCs w:val="22"/>
              </w:rPr>
              <w:t xml:space="preserve"> </w:t>
            </w:r>
            <w:r w:rsidRPr="00BF7C7F">
              <w:rPr>
                <w:rFonts w:asciiTheme="minorHAnsi" w:hAnsiTheme="minorHAnsi" w:cstheme="minorHAnsi"/>
                <w:szCs w:val="22"/>
              </w:rPr>
              <w:t>contract</w:t>
            </w:r>
            <w:r w:rsidR="00D31E5B">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sin</w:t>
            </w:r>
            <w:r w:rsidRPr="00BF7C7F">
              <w:rPr>
                <w:rFonts w:asciiTheme="minorHAnsi" w:hAnsiTheme="minorHAnsi" w:cstheme="minorHAnsi"/>
                <w:spacing w:val="-1"/>
                <w:szCs w:val="22"/>
              </w:rPr>
              <w:t>g</w:t>
            </w:r>
            <w:r w:rsidRPr="00BF7C7F">
              <w:rPr>
                <w:rFonts w:asciiTheme="minorHAnsi" w:hAnsiTheme="minorHAnsi" w:cstheme="minorHAnsi"/>
                <w:szCs w:val="22"/>
              </w:rPr>
              <w:t>ular</w:t>
            </w:r>
            <w:r w:rsidR="00D31E5B">
              <w:rPr>
                <w:rFonts w:asciiTheme="minorHAnsi" w:hAnsiTheme="minorHAnsi" w:cstheme="minorHAnsi"/>
                <w:szCs w:val="22"/>
              </w:rPr>
              <w:t xml:space="preserve"> </w:t>
            </w:r>
            <w:r w:rsidRPr="00BF7C7F">
              <w:rPr>
                <w:rFonts w:asciiTheme="minorHAnsi" w:hAnsiTheme="minorHAnsi" w:cstheme="minorHAnsi"/>
                <w:szCs w:val="22"/>
              </w:rPr>
              <w:t>shall</w:t>
            </w:r>
            <w:r w:rsidR="00D31E5B">
              <w:rPr>
                <w:rFonts w:asciiTheme="minorHAnsi" w:hAnsiTheme="minorHAnsi" w:cstheme="minorHAnsi"/>
                <w:szCs w:val="22"/>
              </w:rPr>
              <w:t xml:space="preserve"> </w:t>
            </w:r>
            <w:r w:rsidRPr="00BF7C7F">
              <w:rPr>
                <w:rFonts w:asciiTheme="minorHAnsi" w:hAnsiTheme="minorHAnsi" w:cstheme="minorHAnsi"/>
                <w:szCs w:val="22"/>
              </w:rPr>
              <w:t>be</w:t>
            </w:r>
            <w:r w:rsidR="00D31E5B">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ee</w:t>
            </w:r>
            <w:r w:rsidRPr="00BF7C7F">
              <w:rPr>
                <w:rFonts w:asciiTheme="minorHAnsi" w:hAnsiTheme="minorHAnsi" w:cstheme="minorHAnsi"/>
                <w:spacing w:val="-1"/>
                <w:szCs w:val="22"/>
              </w:rPr>
              <w:t>m</w:t>
            </w:r>
            <w:r w:rsidRPr="00BF7C7F">
              <w:rPr>
                <w:rFonts w:asciiTheme="minorHAnsi" w:hAnsiTheme="minorHAnsi" w:cstheme="minorHAnsi"/>
                <w:szCs w:val="22"/>
              </w:rPr>
              <w:t>ed</w:t>
            </w:r>
            <w:r w:rsidR="00D31E5B">
              <w:rPr>
                <w:rFonts w:asciiTheme="minorHAnsi" w:hAnsiTheme="minorHAnsi" w:cstheme="minorHAnsi"/>
                <w:szCs w:val="22"/>
              </w:rPr>
              <w:t xml:space="preserve"> </w:t>
            </w:r>
            <w:r w:rsidRPr="00BF7C7F">
              <w:rPr>
                <w:rFonts w:asciiTheme="minorHAnsi" w:hAnsiTheme="minorHAnsi" w:cstheme="minorHAnsi"/>
                <w:szCs w:val="22"/>
              </w:rPr>
              <w:t>to</w:t>
            </w:r>
            <w:r w:rsidR="00D31E5B">
              <w:rPr>
                <w:rFonts w:asciiTheme="minorHAnsi" w:hAnsiTheme="minorHAnsi" w:cstheme="minorHAnsi"/>
                <w:szCs w:val="22"/>
              </w:rPr>
              <w:t xml:space="preserve"> </w:t>
            </w:r>
            <w:r w:rsidRPr="00BF7C7F">
              <w:rPr>
                <w:rFonts w:asciiTheme="minorHAnsi" w:hAnsiTheme="minorHAnsi" w:cstheme="minorHAnsi"/>
                <w:szCs w:val="22"/>
              </w:rPr>
              <w:t>inc</w:t>
            </w:r>
            <w:r w:rsidRPr="00BF7C7F">
              <w:rPr>
                <w:rFonts w:asciiTheme="minorHAnsi" w:hAnsiTheme="minorHAnsi" w:cstheme="minorHAnsi"/>
                <w:spacing w:val="-1"/>
                <w:szCs w:val="22"/>
              </w:rPr>
              <w:t>l</w:t>
            </w:r>
            <w:r w:rsidRPr="00BF7C7F">
              <w:rPr>
                <w:rFonts w:asciiTheme="minorHAnsi" w:hAnsiTheme="minorHAnsi" w:cstheme="minorHAnsi"/>
                <w:szCs w:val="22"/>
              </w:rPr>
              <w:t>ude</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00D31E5B" w:rsidRPr="00BF7C7F">
              <w:rPr>
                <w:rFonts w:asciiTheme="minorHAnsi" w:hAnsiTheme="minorHAnsi" w:cstheme="minorHAnsi"/>
                <w:szCs w:val="22"/>
              </w:rPr>
              <w:t>pl</w:t>
            </w:r>
            <w:r w:rsidR="00D31E5B" w:rsidRPr="00BF7C7F">
              <w:rPr>
                <w:rFonts w:asciiTheme="minorHAnsi" w:hAnsiTheme="minorHAnsi" w:cstheme="minorHAnsi"/>
                <w:spacing w:val="-1"/>
                <w:szCs w:val="22"/>
              </w:rPr>
              <w:t>u</w:t>
            </w:r>
            <w:r w:rsidR="00D31E5B" w:rsidRPr="00BF7C7F">
              <w:rPr>
                <w:rFonts w:asciiTheme="minorHAnsi" w:hAnsiTheme="minorHAnsi" w:cstheme="minorHAnsi"/>
                <w:szCs w:val="22"/>
              </w:rPr>
              <w:t xml:space="preserve">ral </w:t>
            </w:r>
            <w:r w:rsidR="00D31E5B" w:rsidRPr="00BF7C7F">
              <w:rPr>
                <w:rFonts w:asciiTheme="minorHAnsi" w:hAnsiTheme="minorHAnsi" w:cstheme="minorHAnsi"/>
                <w:spacing w:val="-1"/>
                <w:szCs w:val="22"/>
              </w:rPr>
              <w:t>a</w:t>
            </w:r>
            <w:r w:rsidR="00D31E5B" w:rsidRPr="00BF7C7F">
              <w:rPr>
                <w:rFonts w:asciiTheme="minorHAnsi" w:hAnsiTheme="minorHAnsi" w:cstheme="minorHAnsi"/>
                <w:szCs w:val="22"/>
              </w:rPr>
              <w:t>nd</w:t>
            </w:r>
            <w:r w:rsidRPr="00BF7C7F">
              <w:rPr>
                <w:rFonts w:asciiTheme="minorHAnsi" w:hAnsiTheme="minorHAnsi" w:cstheme="minorHAnsi"/>
                <w:szCs w:val="22"/>
              </w:rPr>
              <w:t xml:space="preserve"> vice versa a</w:t>
            </w:r>
            <w:r w:rsidRPr="00BF7C7F">
              <w:rPr>
                <w:rFonts w:asciiTheme="minorHAnsi" w:hAnsiTheme="minorHAnsi" w:cstheme="minorHAnsi"/>
                <w:spacing w:val="-1"/>
                <w:szCs w:val="22"/>
              </w:rPr>
              <w:t>n</w:t>
            </w:r>
            <w:r w:rsidRPr="00BF7C7F">
              <w:rPr>
                <w:rFonts w:asciiTheme="minorHAnsi" w:hAnsiTheme="minorHAnsi" w:cstheme="minorHAnsi"/>
                <w:szCs w:val="22"/>
              </w:rPr>
              <w:t>d words i</w:t>
            </w:r>
            <w:r w:rsidRPr="00BF7C7F">
              <w:rPr>
                <w:rFonts w:asciiTheme="minorHAnsi" w:hAnsiTheme="minorHAnsi" w:cstheme="minorHAnsi"/>
                <w:spacing w:val="-1"/>
                <w:szCs w:val="22"/>
              </w:rPr>
              <w:t>m</w:t>
            </w:r>
            <w:r w:rsidRPr="00BF7C7F">
              <w:rPr>
                <w:rFonts w:asciiTheme="minorHAnsi" w:hAnsiTheme="minorHAnsi" w:cstheme="minorHAnsi"/>
                <w:szCs w:val="22"/>
              </w:rPr>
              <w:t>p</w:t>
            </w:r>
            <w:r w:rsidRPr="00BF7C7F">
              <w:rPr>
                <w:rFonts w:asciiTheme="minorHAnsi" w:hAnsiTheme="minorHAnsi" w:cstheme="minorHAnsi"/>
                <w:spacing w:val="-1"/>
                <w:szCs w:val="22"/>
              </w:rPr>
              <w:t>o</w:t>
            </w:r>
            <w:r w:rsidRPr="00BF7C7F">
              <w:rPr>
                <w:rFonts w:asciiTheme="minorHAnsi" w:hAnsiTheme="minorHAnsi" w:cstheme="minorHAnsi"/>
                <w:szCs w:val="22"/>
              </w:rPr>
              <w:t>rting the m</w:t>
            </w:r>
            <w:r w:rsidRPr="00BF7C7F">
              <w:rPr>
                <w:rFonts w:asciiTheme="minorHAnsi" w:hAnsiTheme="minorHAnsi" w:cstheme="minorHAnsi"/>
                <w:spacing w:val="-1"/>
                <w:szCs w:val="22"/>
              </w:rPr>
              <w:t>a</w:t>
            </w:r>
            <w:r w:rsidRPr="00BF7C7F">
              <w:rPr>
                <w:rFonts w:asciiTheme="minorHAnsi" w:hAnsiTheme="minorHAnsi" w:cstheme="minorHAnsi"/>
                <w:szCs w:val="22"/>
              </w:rPr>
              <w:t>sculi</w:t>
            </w:r>
            <w:r w:rsidRPr="00BF7C7F">
              <w:rPr>
                <w:rFonts w:asciiTheme="minorHAnsi" w:hAnsiTheme="minorHAnsi" w:cstheme="minorHAnsi"/>
                <w:spacing w:val="-1"/>
                <w:szCs w:val="22"/>
              </w:rPr>
              <w:t>n</w:t>
            </w:r>
            <w:r w:rsidRPr="00BF7C7F">
              <w:rPr>
                <w:rFonts w:asciiTheme="minorHAnsi" w:hAnsiTheme="minorHAnsi" w:cstheme="minorHAnsi"/>
                <w:szCs w:val="22"/>
              </w:rPr>
              <w:t>e s</w:t>
            </w:r>
            <w:r w:rsidRPr="00BF7C7F">
              <w:rPr>
                <w:rFonts w:asciiTheme="minorHAnsi" w:hAnsiTheme="minorHAnsi" w:cstheme="minorHAnsi"/>
                <w:spacing w:val="-1"/>
                <w:szCs w:val="22"/>
              </w:rPr>
              <w:t>h</w:t>
            </w:r>
            <w:r w:rsidRPr="00BF7C7F">
              <w:rPr>
                <w:rFonts w:asciiTheme="minorHAnsi" w:hAnsiTheme="minorHAnsi" w:cstheme="minorHAnsi"/>
                <w:szCs w:val="22"/>
              </w:rPr>
              <w:t>all be deem</w:t>
            </w:r>
            <w:r w:rsidRPr="00BF7C7F">
              <w:rPr>
                <w:rFonts w:asciiTheme="minorHAnsi" w:hAnsiTheme="minorHAnsi" w:cstheme="minorHAnsi"/>
                <w:spacing w:val="-1"/>
                <w:szCs w:val="22"/>
              </w:rPr>
              <w:t>e</w:t>
            </w:r>
            <w:r w:rsidRPr="00BF7C7F">
              <w:rPr>
                <w:rFonts w:asciiTheme="minorHAnsi" w:hAnsiTheme="minorHAnsi" w:cstheme="minorHAnsi"/>
                <w:szCs w:val="22"/>
              </w:rPr>
              <w:t>d to inclu</w:t>
            </w:r>
            <w:r w:rsidRPr="00BF7C7F">
              <w:rPr>
                <w:rFonts w:asciiTheme="minorHAnsi" w:hAnsiTheme="minorHAnsi" w:cstheme="minorHAnsi"/>
                <w:spacing w:val="-1"/>
                <w:szCs w:val="22"/>
              </w:rPr>
              <w:t>d</w:t>
            </w:r>
            <w:r w:rsidRPr="00BF7C7F">
              <w:rPr>
                <w:rFonts w:asciiTheme="minorHAnsi" w:hAnsiTheme="minorHAnsi" w:cstheme="minorHAnsi"/>
                <w:szCs w:val="22"/>
              </w:rPr>
              <w:t>e the feminine a</w:t>
            </w:r>
            <w:r w:rsidRPr="00BF7C7F">
              <w:rPr>
                <w:rFonts w:asciiTheme="minorHAnsi" w:hAnsiTheme="minorHAnsi" w:cstheme="minorHAnsi"/>
                <w:spacing w:val="-1"/>
                <w:szCs w:val="22"/>
              </w:rPr>
              <w:t>n</w:t>
            </w:r>
            <w:r w:rsidRPr="00BF7C7F">
              <w:rPr>
                <w:rFonts w:asciiTheme="minorHAnsi" w:hAnsiTheme="minorHAnsi" w:cstheme="minorHAnsi"/>
                <w:szCs w:val="22"/>
              </w:rPr>
              <w:t xml:space="preserve">d </w:t>
            </w:r>
            <w:r w:rsidR="00D31E5B" w:rsidRPr="00BF7C7F">
              <w:rPr>
                <w:rFonts w:asciiTheme="minorHAnsi" w:hAnsiTheme="minorHAnsi" w:cstheme="minorHAnsi"/>
                <w:szCs w:val="22"/>
              </w:rPr>
              <w:t>vice versa</w:t>
            </w:r>
            <w:r w:rsidRPr="00BF7C7F">
              <w:rPr>
                <w:rFonts w:asciiTheme="minorHAnsi" w:hAnsiTheme="minorHAnsi" w:cstheme="minorHAnsi"/>
                <w:szCs w:val="22"/>
              </w:rPr>
              <w:t>.</w:t>
            </w:r>
          </w:p>
        </w:tc>
      </w:tr>
      <w:tr w:rsidR="00231F19" w:rsidTr="00231F19">
        <w:tc>
          <w:tcPr>
            <w:tcW w:w="2943" w:type="dxa"/>
          </w:tcPr>
          <w:p w:rsidR="00231F19" w:rsidRPr="00231F19" w:rsidRDefault="00231F19" w:rsidP="00231F19">
            <w:pPr>
              <w:widowControl w:val="0"/>
              <w:autoSpaceDE w:val="0"/>
              <w:autoSpaceDN w:val="0"/>
              <w:adjustRightInd w:val="0"/>
              <w:spacing w:line="336" w:lineRule="auto"/>
              <w:rPr>
                <w:rFonts w:asciiTheme="minorHAnsi" w:hAnsiTheme="minorHAnsi" w:cstheme="minorHAnsi"/>
                <w:b/>
                <w:bCs/>
                <w:sz w:val="20"/>
                <w:szCs w:val="20"/>
              </w:rPr>
            </w:pPr>
          </w:p>
        </w:tc>
        <w:tc>
          <w:tcPr>
            <w:tcW w:w="5579" w:type="dxa"/>
          </w:tcPr>
          <w:p w:rsidR="00231F19" w:rsidRPr="00BF7C7F" w:rsidRDefault="00231F19" w:rsidP="00231F19">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The</w:t>
            </w:r>
            <w:r w:rsidR="00D31E5B">
              <w:rPr>
                <w:rFonts w:asciiTheme="minorHAnsi" w:hAnsiTheme="minorHAnsi" w:cstheme="minorHAnsi"/>
                <w:szCs w:val="22"/>
              </w:rPr>
              <w:t xml:space="preserve"> </w:t>
            </w:r>
            <w:r w:rsidR="00D31E5B" w:rsidRPr="00BF7C7F">
              <w:rPr>
                <w:rFonts w:asciiTheme="minorHAnsi" w:hAnsiTheme="minorHAnsi" w:cstheme="minorHAnsi"/>
                <w:spacing w:val="-1"/>
                <w:szCs w:val="22"/>
              </w:rPr>
              <w:t>h</w:t>
            </w:r>
            <w:r w:rsidR="00D31E5B" w:rsidRPr="00BF7C7F">
              <w:rPr>
                <w:rFonts w:asciiTheme="minorHAnsi" w:hAnsiTheme="minorHAnsi" w:cstheme="minorHAnsi"/>
                <w:szCs w:val="22"/>
              </w:rPr>
              <w:t>ead</w:t>
            </w:r>
            <w:r w:rsidR="00D31E5B" w:rsidRPr="00BF7C7F">
              <w:rPr>
                <w:rFonts w:asciiTheme="minorHAnsi" w:hAnsiTheme="minorHAnsi" w:cstheme="minorHAnsi"/>
                <w:spacing w:val="-1"/>
                <w:szCs w:val="22"/>
              </w:rPr>
              <w:t>i</w:t>
            </w:r>
            <w:r w:rsidR="00D31E5B" w:rsidRPr="00BF7C7F">
              <w:rPr>
                <w:rFonts w:asciiTheme="minorHAnsi" w:hAnsiTheme="minorHAnsi" w:cstheme="minorHAnsi"/>
                <w:szCs w:val="22"/>
              </w:rPr>
              <w:t>n</w:t>
            </w:r>
            <w:r w:rsidR="00D31E5B" w:rsidRPr="00BF7C7F">
              <w:rPr>
                <w:rFonts w:asciiTheme="minorHAnsi" w:hAnsiTheme="minorHAnsi" w:cstheme="minorHAnsi"/>
                <w:spacing w:val="-1"/>
                <w:szCs w:val="22"/>
              </w:rPr>
              <w:t>g</w:t>
            </w:r>
            <w:r w:rsidR="00D31E5B" w:rsidRPr="00BF7C7F">
              <w:rPr>
                <w:rFonts w:asciiTheme="minorHAnsi" w:hAnsiTheme="minorHAnsi" w:cstheme="minorHAnsi"/>
                <w:szCs w:val="22"/>
              </w:rPr>
              <w:t>s</w:t>
            </w:r>
            <w:r w:rsidR="00D31E5B" w:rsidRPr="00BF7C7F">
              <w:rPr>
                <w:rFonts w:asciiTheme="minorHAnsi" w:hAnsiTheme="minorHAnsi" w:cstheme="minorHAnsi"/>
                <w:spacing w:val="-1"/>
                <w:szCs w:val="22"/>
              </w:rPr>
              <w:t xml:space="preserve"> </w:t>
            </w:r>
            <w:r w:rsidR="00D31E5B" w:rsidRPr="00BF7C7F">
              <w:rPr>
                <w:rFonts w:asciiTheme="minorHAnsi" w:hAnsiTheme="minorHAnsi" w:cstheme="minorHAnsi"/>
                <w:szCs w:val="22"/>
              </w:rPr>
              <w:t>and</w:t>
            </w:r>
            <w:r w:rsidR="00D31E5B">
              <w:rPr>
                <w:rFonts w:asciiTheme="minorHAnsi" w:hAnsiTheme="minorHAnsi" w:cstheme="minorHAnsi"/>
                <w:szCs w:val="22"/>
              </w:rPr>
              <w:t xml:space="preserve"> </w:t>
            </w:r>
            <w:r w:rsidRPr="00BF7C7F">
              <w:rPr>
                <w:rFonts w:asciiTheme="minorHAnsi" w:hAnsiTheme="minorHAnsi" w:cstheme="minorHAnsi"/>
                <w:szCs w:val="22"/>
              </w:rPr>
              <w:t>ref</w:t>
            </w:r>
            <w:r w:rsidRPr="00BF7C7F">
              <w:rPr>
                <w:rFonts w:asciiTheme="minorHAnsi" w:hAnsiTheme="minorHAnsi" w:cstheme="minorHAnsi"/>
                <w:spacing w:val="-1"/>
                <w:szCs w:val="22"/>
              </w:rPr>
              <w:t>e</w:t>
            </w:r>
            <w:r w:rsidRPr="00BF7C7F">
              <w:rPr>
                <w:rFonts w:asciiTheme="minorHAnsi" w:hAnsiTheme="minorHAnsi" w:cstheme="minorHAnsi"/>
                <w:szCs w:val="22"/>
              </w:rPr>
              <w:t>re</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w:t>
            </w:r>
            <w:r w:rsidR="00D31E5B">
              <w:rPr>
                <w:rFonts w:asciiTheme="minorHAnsi" w:hAnsiTheme="minorHAnsi" w:cstheme="minorHAnsi"/>
                <w:szCs w:val="22"/>
              </w:rPr>
              <w:t xml:space="preserve"> </w:t>
            </w:r>
            <w:r w:rsidRPr="00BF7C7F">
              <w:rPr>
                <w:rFonts w:asciiTheme="minorHAnsi" w:hAnsiTheme="minorHAnsi" w:cstheme="minorHAnsi"/>
                <w:szCs w:val="22"/>
              </w:rPr>
              <w:t>amo</w:t>
            </w:r>
            <w:r w:rsidRPr="00BF7C7F">
              <w:rPr>
                <w:rFonts w:asciiTheme="minorHAnsi" w:hAnsiTheme="minorHAnsi" w:cstheme="minorHAnsi"/>
                <w:spacing w:val="-1"/>
                <w:szCs w:val="22"/>
              </w:rPr>
              <w:t>n</w:t>
            </w:r>
            <w:r w:rsidRPr="00BF7C7F">
              <w:rPr>
                <w:rFonts w:asciiTheme="minorHAnsi" w:hAnsiTheme="minorHAnsi" w:cstheme="minorHAnsi"/>
                <w:szCs w:val="22"/>
              </w:rPr>
              <w:t>g</w:t>
            </w:r>
            <w:r w:rsidR="00D31E5B">
              <w:rPr>
                <w:rFonts w:asciiTheme="minorHAnsi" w:hAnsiTheme="minorHAnsi" w:cstheme="minorHAnsi"/>
                <w:szCs w:val="22"/>
              </w:rPr>
              <w:t xml:space="preserve"> </w:t>
            </w:r>
            <w:r w:rsidRPr="00BF7C7F">
              <w:rPr>
                <w:rFonts w:asciiTheme="minorHAnsi" w:hAnsiTheme="minorHAnsi" w:cstheme="minorHAnsi"/>
                <w:szCs w:val="22"/>
              </w:rPr>
              <w:t>Ar</w:t>
            </w:r>
            <w:r w:rsidRPr="00BF7C7F">
              <w:rPr>
                <w:rFonts w:asciiTheme="minorHAnsi" w:hAnsiTheme="minorHAnsi" w:cstheme="minorHAnsi"/>
                <w:spacing w:val="-2"/>
                <w:szCs w:val="22"/>
              </w:rPr>
              <w:t>t</w:t>
            </w:r>
            <w:r w:rsidRPr="00BF7C7F">
              <w:rPr>
                <w:rFonts w:asciiTheme="minorHAnsi" w:hAnsiTheme="minorHAnsi" w:cstheme="minorHAnsi"/>
                <w:szCs w:val="22"/>
              </w:rPr>
              <w:t>icl</w:t>
            </w:r>
            <w:r w:rsidRPr="00BF7C7F">
              <w:rPr>
                <w:rFonts w:asciiTheme="minorHAnsi" w:hAnsiTheme="minorHAnsi" w:cstheme="minorHAnsi"/>
                <w:spacing w:val="-1"/>
                <w:szCs w:val="22"/>
              </w:rPr>
              <w:t>e</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shall</w:t>
            </w:r>
            <w:r w:rsidR="00D31E5B">
              <w:rPr>
                <w:rFonts w:asciiTheme="minorHAnsi" w:hAnsiTheme="minorHAnsi" w:cstheme="minorHAnsi"/>
                <w:szCs w:val="22"/>
              </w:rPr>
              <w:t xml:space="preserve"> </w:t>
            </w:r>
            <w:r w:rsidRPr="00BF7C7F">
              <w:rPr>
                <w:rFonts w:asciiTheme="minorHAnsi" w:hAnsiTheme="minorHAnsi" w:cstheme="minorHAnsi"/>
                <w:szCs w:val="22"/>
              </w:rPr>
              <w:t>n</w:t>
            </w:r>
            <w:r w:rsidRPr="00BF7C7F">
              <w:rPr>
                <w:rFonts w:asciiTheme="minorHAnsi" w:hAnsiTheme="minorHAnsi" w:cstheme="minorHAnsi"/>
                <w:spacing w:val="-1"/>
                <w:szCs w:val="22"/>
              </w:rPr>
              <w:t>o</w:t>
            </w:r>
            <w:r w:rsidRPr="00BF7C7F">
              <w:rPr>
                <w:rFonts w:asciiTheme="minorHAnsi" w:hAnsiTheme="minorHAnsi" w:cstheme="minorHAnsi"/>
                <w:szCs w:val="22"/>
              </w:rPr>
              <w:t>t have</w:t>
            </w:r>
            <w:r w:rsidR="00D31E5B">
              <w:rPr>
                <w:rFonts w:asciiTheme="minorHAnsi" w:hAnsiTheme="minorHAnsi" w:cstheme="minorHAnsi"/>
                <w:szCs w:val="22"/>
              </w:rPr>
              <w:t xml:space="preserve"> </w:t>
            </w:r>
            <w:r w:rsidR="00D31E5B" w:rsidRPr="00BF7C7F">
              <w:rPr>
                <w:rFonts w:asciiTheme="minorHAnsi" w:hAnsiTheme="minorHAnsi" w:cstheme="minorHAnsi"/>
                <w:szCs w:val="22"/>
              </w:rPr>
              <w:t>any s</w:t>
            </w:r>
            <w:r w:rsidR="00D31E5B" w:rsidRPr="00BF7C7F">
              <w:rPr>
                <w:rFonts w:asciiTheme="minorHAnsi" w:hAnsiTheme="minorHAnsi" w:cstheme="minorHAnsi"/>
                <w:spacing w:val="-1"/>
                <w:szCs w:val="22"/>
              </w:rPr>
              <w:t>i</w:t>
            </w:r>
            <w:r w:rsidR="00D31E5B" w:rsidRPr="00BF7C7F">
              <w:rPr>
                <w:rFonts w:asciiTheme="minorHAnsi" w:hAnsiTheme="minorHAnsi" w:cstheme="minorHAnsi"/>
                <w:szCs w:val="22"/>
              </w:rPr>
              <w:t>gnific</w:t>
            </w:r>
            <w:r w:rsidR="00D31E5B" w:rsidRPr="00BF7C7F">
              <w:rPr>
                <w:rFonts w:asciiTheme="minorHAnsi" w:hAnsiTheme="minorHAnsi" w:cstheme="minorHAnsi"/>
                <w:spacing w:val="-1"/>
                <w:szCs w:val="22"/>
              </w:rPr>
              <w:t>a</w:t>
            </w:r>
            <w:r w:rsidR="00D31E5B" w:rsidRPr="00BF7C7F">
              <w:rPr>
                <w:rFonts w:asciiTheme="minorHAnsi" w:hAnsiTheme="minorHAnsi" w:cstheme="minorHAnsi"/>
                <w:szCs w:val="22"/>
              </w:rPr>
              <w:t>nce</w:t>
            </w:r>
            <w:r w:rsidRPr="00BF7C7F">
              <w:rPr>
                <w:rFonts w:asciiTheme="minorHAnsi" w:hAnsiTheme="minorHAnsi" w:cstheme="minorHAnsi"/>
                <w:szCs w:val="22"/>
              </w:rPr>
              <w:t>, a</w:t>
            </w:r>
            <w:r w:rsidRPr="00BF7C7F">
              <w:rPr>
                <w:rFonts w:asciiTheme="minorHAnsi" w:hAnsiTheme="minorHAnsi" w:cstheme="minorHAnsi"/>
                <w:spacing w:val="-1"/>
                <w:szCs w:val="22"/>
              </w:rPr>
              <w:t>n</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words</w:t>
            </w:r>
            <w:r w:rsidR="00D31E5B">
              <w:rPr>
                <w:rFonts w:asciiTheme="minorHAnsi" w:hAnsiTheme="minorHAnsi" w:cstheme="minorHAnsi"/>
                <w:szCs w:val="22"/>
              </w:rPr>
              <w:t xml:space="preserve"> </w:t>
            </w:r>
            <w:r w:rsidRPr="00BF7C7F">
              <w:rPr>
                <w:rFonts w:asciiTheme="minorHAnsi" w:hAnsiTheme="minorHAnsi" w:cstheme="minorHAnsi"/>
                <w:szCs w:val="22"/>
              </w:rPr>
              <w:t>shall</w:t>
            </w:r>
            <w:r w:rsidR="00D31E5B">
              <w:rPr>
                <w:rFonts w:asciiTheme="minorHAnsi" w:hAnsiTheme="minorHAnsi" w:cstheme="minorHAnsi"/>
                <w:szCs w:val="22"/>
              </w:rPr>
              <w:t xml:space="preserve"> </w:t>
            </w:r>
            <w:r w:rsidRPr="00BF7C7F">
              <w:rPr>
                <w:rFonts w:asciiTheme="minorHAnsi" w:hAnsiTheme="minorHAnsi" w:cstheme="minorHAnsi"/>
                <w:szCs w:val="22"/>
              </w:rPr>
              <w:t>have</w:t>
            </w:r>
            <w:r w:rsidR="00D31E5B">
              <w:rPr>
                <w:rFonts w:asciiTheme="minorHAnsi" w:hAnsiTheme="minorHAnsi" w:cstheme="minorHAnsi"/>
                <w:szCs w:val="22"/>
              </w:rPr>
              <w:t xml:space="preserve"> </w:t>
            </w:r>
            <w:r w:rsidRPr="00BF7C7F">
              <w:rPr>
                <w:rFonts w:asciiTheme="minorHAnsi" w:hAnsiTheme="minorHAnsi" w:cstheme="minorHAnsi"/>
                <w:szCs w:val="22"/>
              </w:rPr>
              <w:t>the</w:t>
            </w:r>
            <w:r w:rsidRPr="00BF7C7F">
              <w:rPr>
                <w:rFonts w:asciiTheme="minorHAnsi" w:hAnsiTheme="minorHAnsi" w:cstheme="minorHAnsi"/>
                <w:spacing w:val="-1"/>
                <w:szCs w:val="22"/>
              </w:rPr>
              <w:t>i</w:t>
            </w:r>
            <w:r w:rsidRPr="00BF7C7F">
              <w:rPr>
                <w:rFonts w:asciiTheme="minorHAnsi" w:hAnsiTheme="minorHAnsi" w:cstheme="minorHAnsi"/>
                <w:szCs w:val="22"/>
              </w:rPr>
              <w:t>r ordi</w:t>
            </w:r>
            <w:r w:rsidRPr="00BF7C7F">
              <w:rPr>
                <w:rFonts w:asciiTheme="minorHAnsi" w:hAnsiTheme="minorHAnsi" w:cstheme="minorHAnsi"/>
                <w:spacing w:val="-1"/>
                <w:szCs w:val="22"/>
              </w:rPr>
              <w:t>n</w:t>
            </w:r>
            <w:r w:rsidRPr="00BF7C7F">
              <w:rPr>
                <w:rFonts w:asciiTheme="minorHAnsi" w:hAnsiTheme="minorHAnsi" w:cstheme="minorHAnsi"/>
                <w:szCs w:val="22"/>
              </w:rPr>
              <w:t>ary</w:t>
            </w:r>
            <w:r w:rsidR="00D31E5B">
              <w:rPr>
                <w:rFonts w:asciiTheme="minorHAnsi" w:hAnsiTheme="minorHAnsi" w:cstheme="minorHAnsi"/>
                <w:szCs w:val="22"/>
              </w:rPr>
              <w:t xml:space="preserve"> </w:t>
            </w:r>
            <w:r w:rsidRPr="00BF7C7F">
              <w:rPr>
                <w:rFonts w:asciiTheme="minorHAnsi" w:hAnsiTheme="minorHAnsi" w:cstheme="minorHAnsi"/>
                <w:szCs w:val="22"/>
              </w:rPr>
              <w:t>me</w:t>
            </w:r>
            <w:r w:rsidRPr="00BF7C7F">
              <w:rPr>
                <w:rFonts w:asciiTheme="minorHAnsi" w:hAnsiTheme="minorHAnsi" w:cstheme="minorHAnsi"/>
                <w:spacing w:val="-1"/>
                <w:szCs w:val="22"/>
              </w:rPr>
              <w:t>a</w:t>
            </w:r>
            <w:r w:rsidRPr="00BF7C7F">
              <w:rPr>
                <w:rFonts w:asciiTheme="minorHAnsi" w:hAnsiTheme="minorHAnsi" w:cstheme="minorHAnsi"/>
                <w:szCs w:val="22"/>
              </w:rPr>
              <w:t>ning</w:t>
            </w:r>
            <w:r w:rsidR="00D31E5B">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w:t>
            </w:r>
            <w:r w:rsidR="00D31E5B">
              <w:rPr>
                <w:rFonts w:asciiTheme="minorHAnsi" w:hAnsiTheme="minorHAnsi" w:cstheme="minorHAnsi"/>
                <w:szCs w:val="22"/>
              </w:rPr>
              <w:t xml:space="preserve"> </w:t>
            </w:r>
            <w:r w:rsidR="00D31E5B" w:rsidRPr="00BF7C7F">
              <w:rPr>
                <w:rFonts w:asciiTheme="minorHAnsi" w:hAnsiTheme="minorHAnsi" w:cstheme="minorHAnsi"/>
                <w:szCs w:val="22"/>
              </w:rPr>
              <w:t>there</w:t>
            </w:r>
            <w:r w:rsidR="00D31E5B">
              <w:rPr>
                <w:rFonts w:asciiTheme="minorHAnsi" w:hAnsiTheme="minorHAnsi" w:cstheme="minorHAnsi"/>
                <w:szCs w:val="22"/>
              </w:rPr>
              <w:t>o</w:t>
            </w:r>
            <w:r w:rsidR="00D31E5B" w:rsidRPr="00BF7C7F">
              <w:rPr>
                <w:rFonts w:asciiTheme="minorHAnsi" w:hAnsiTheme="minorHAnsi" w:cstheme="minorHAnsi"/>
                <w:szCs w:val="22"/>
              </w:rPr>
              <w:t>f</w:t>
            </w:r>
            <w:r w:rsidR="00D31E5B">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zCs w:val="22"/>
              </w:rPr>
              <w:t>nl</w:t>
            </w:r>
            <w:r w:rsidRPr="00BF7C7F">
              <w:rPr>
                <w:rFonts w:asciiTheme="minorHAnsi" w:hAnsiTheme="minorHAnsi" w:cstheme="minorHAnsi"/>
                <w:spacing w:val="-1"/>
                <w:szCs w:val="22"/>
              </w:rPr>
              <w:t>e</w:t>
            </w:r>
            <w:r w:rsidRPr="00BF7C7F">
              <w:rPr>
                <w:rFonts w:asciiTheme="minorHAnsi" w:hAnsiTheme="minorHAnsi" w:cstheme="minorHAnsi"/>
                <w:szCs w:val="22"/>
              </w:rPr>
              <w:t>ss</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context denot</w:t>
            </w:r>
            <w:r w:rsidRPr="00BF7C7F">
              <w:rPr>
                <w:rFonts w:asciiTheme="minorHAnsi" w:hAnsiTheme="minorHAnsi" w:cstheme="minorHAnsi"/>
                <w:spacing w:val="-1"/>
                <w:szCs w:val="22"/>
              </w:rPr>
              <w:t>e</w:t>
            </w:r>
            <w:r w:rsidRPr="00BF7C7F">
              <w:rPr>
                <w:rFonts w:asciiTheme="minorHAnsi" w:hAnsiTheme="minorHAnsi" w:cstheme="minorHAnsi"/>
                <w:szCs w:val="22"/>
              </w:rPr>
              <w:t>s oth</w:t>
            </w:r>
            <w:r w:rsidRPr="00BF7C7F">
              <w:rPr>
                <w:rFonts w:asciiTheme="minorHAnsi" w:hAnsiTheme="minorHAnsi" w:cstheme="minorHAnsi"/>
                <w:spacing w:val="-1"/>
                <w:szCs w:val="22"/>
              </w:rPr>
              <w:t>e</w:t>
            </w:r>
            <w:r w:rsidRPr="00BF7C7F">
              <w:rPr>
                <w:rFonts w:asciiTheme="minorHAnsi" w:hAnsiTheme="minorHAnsi" w:cstheme="minorHAnsi"/>
                <w:szCs w:val="22"/>
              </w:rPr>
              <w:t>rwise.</w:t>
            </w:r>
          </w:p>
        </w:tc>
      </w:tr>
    </w:tbl>
    <w:p w:rsidR="00EE0800" w:rsidRPr="00BF7C7F" w:rsidRDefault="00EE0800" w:rsidP="00BF7C7F">
      <w:pPr>
        <w:spacing w:line="336" w:lineRule="auto"/>
        <w:jc w:val="mediumKashida"/>
        <w:rPr>
          <w:rFonts w:asciiTheme="minorHAnsi" w:hAnsiTheme="minorHAnsi" w:cstheme="minorHAnsi"/>
          <w:sz w:val="22"/>
          <w:szCs w:val="22"/>
        </w:rPr>
      </w:pPr>
    </w:p>
    <w:tbl>
      <w:tblPr>
        <w:tblStyle w:val="TableGrid"/>
        <w:tblW w:w="8748" w:type="dxa"/>
        <w:tblLook w:val="04A0"/>
      </w:tblPr>
      <w:tblGrid>
        <w:gridCol w:w="2235"/>
        <w:gridCol w:w="1203"/>
        <w:gridCol w:w="5310"/>
      </w:tblGrid>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2 - Application</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2 - 1</w:t>
            </w:r>
          </w:p>
        </w:tc>
        <w:tc>
          <w:tcPr>
            <w:tcW w:w="5310"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These</w:t>
            </w:r>
            <w:r w:rsidR="00D31E5B">
              <w:rPr>
                <w:rFonts w:asciiTheme="minorHAnsi" w:hAnsiTheme="minorHAnsi" w:cstheme="minorHAnsi"/>
                <w:szCs w:val="22"/>
              </w:rPr>
              <w:t xml:space="preserve"> </w:t>
            </w:r>
            <w:r w:rsidRPr="00BF7C7F">
              <w:rPr>
                <w:rFonts w:asciiTheme="minorHAnsi" w:hAnsiTheme="minorHAnsi" w:cstheme="minorHAnsi"/>
                <w:szCs w:val="22"/>
              </w:rPr>
              <w:t>Ge</w:t>
            </w:r>
            <w:r w:rsidRPr="00BF7C7F">
              <w:rPr>
                <w:rFonts w:asciiTheme="minorHAnsi" w:hAnsiTheme="minorHAnsi" w:cstheme="minorHAnsi"/>
                <w:spacing w:val="-1"/>
                <w:szCs w:val="22"/>
              </w:rPr>
              <w:t>n</w:t>
            </w:r>
            <w:r w:rsidRPr="00BF7C7F">
              <w:rPr>
                <w:rFonts w:asciiTheme="minorHAnsi" w:hAnsiTheme="minorHAnsi" w:cstheme="minorHAnsi"/>
                <w:szCs w:val="22"/>
              </w:rPr>
              <w:t>eral</w:t>
            </w:r>
            <w:r w:rsidR="00D31E5B">
              <w:rPr>
                <w:rFonts w:asciiTheme="minorHAnsi" w:hAnsiTheme="minorHAnsi" w:cstheme="minorHAnsi"/>
                <w:szCs w:val="22"/>
              </w:rPr>
              <w:t xml:space="preserve"> </w:t>
            </w:r>
            <w:r w:rsidRPr="00BF7C7F">
              <w:rPr>
                <w:rFonts w:asciiTheme="minorHAnsi" w:hAnsiTheme="minorHAnsi" w:cstheme="minorHAnsi"/>
                <w:szCs w:val="22"/>
              </w:rPr>
              <w:t>Conditi</w:t>
            </w:r>
            <w:r w:rsidRPr="00BF7C7F">
              <w:rPr>
                <w:rFonts w:asciiTheme="minorHAnsi" w:hAnsiTheme="minorHAnsi" w:cstheme="minorHAnsi"/>
                <w:spacing w:val="-1"/>
                <w:szCs w:val="22"/>
              </w:rPr>
              <w:t>o</w:t>
            </w:r>
            <w:r w:rsidRPr="00BF7C7F">
              <w:rPr>
                <w:rFonts w:asciiTheme="minorHAnsi" w:hAnsiTheme="minorHAnsi" w:cstheme="minorHAnsi"/>
                <w:szCs w:val="22"/>
              </w:rPr>
              <w:t>ns</w:t>
            </w:r>
            <w:r w:rsidR="00D31E5B">
              <w:rPr>
                <w:rFonts w:asciiTheme="minorHAnsi" w:hAnsiTheme="minorHAnsi" w:cstheme="minorHAnsi"/>
                <w:szCs w:val="22"/>
              </w:rPr>
              <w:t xml:space="preserve"> </w:t>
            </w:r>
            <w:r w:rsidRPr="00BF7C7F">
              <w:rPr>
                <w:rFonts w:asciiTheme="minorHAnsi" w:hAnsiTheme="minorHAnsi" w:cstheme="minorHAnsi"/>
                <w:szCs w:val="22"/>
              </w:rPr>
              <w:t>shall</w:t>
            </w:r>
            <w:r w:rsidR="00D31E5B">
              <w:rPr>
                <w:rFonts w:asciiTheme="minorHAnsi" w:hAnsiTheme="minorHAnsi" w:cstheme="minorHAnsi"/>
                <w:szCs w:val="22"/>
              </w:rPr>
              <w:t xml:space="preserve"> </w:t>
            </w:r>
            <w:r w:rsidRPr="00BF7C7F">
              <w:rPr>
                <w:rFonts w:asciiTheme="minorHAnsi" w:hAnsiTheme="minorHAnsi" w:cstheme="minorHAnsi"/>
                <w:szCs w:val="22"/>
              </w:rPr>
              <w:t>apply</w:t>
            </w:r>
            <w:r w:rsidR="00D31E5B">
              <w:rPr>
                <w:rFonts w:asciiTheme="minorHAnsi" w:hAnsiTheme="minorHAnsi" w:cstheme="minorHAnsi"/>
                <w:szCs w:val="22"/>
              </w:rPr>
              <w:t xml:space="preserve"> </w:t>
            </w:r>
            <w:r w:rsidRPr="00BF7C7F">
              <w:rPr>
                <w:rFonts w:asciiTheme="minorHAnsi" w:hAnsiTheme="minorHAnsi" w:cstheme="minorHAnsi"/>
                <w:szCs w:val="22"/>
              </w:rPr>
              <w:t>unl</w:t>
            </w:r>
            <w:r w:rsidRPr="00BF7C7F">
              <w:rPr>
                <w:rFonts w:asciiTheme="minorHAnsi" w:hAnsiTheme="minorHAnsi" w:cstheme="minorHAnsi"/>
                <w:spacing w:val="-1"/>
                <w:szCs w:val="22"/>
              </w:rPr>
              <w:t>e</w:t>
            </w:r>
            <w:r w:rsidRPr="00BF7C7F">
              <w:rPr>
                <w:rFonts w:asciiTheme="minorHAnsi" w:hAnsiTheme="minorHAnsi" w:cstheme="minorHAnsi"/>
                <w:szCs w:val="22"/>
              </w:rPr>
              <w:t>ss</w:t>
            </w:r>
            <w:r w:rsidR="00D31E5B">
              <w:rPr>
                <w:rFonts w:asciiTheme="minorHAnsi" w:hAnsiTheme="minorHAnsi" w:cstheme="minorHAnsi"/>
                <w:szCs w:val="22"/>
              </w:rPr>
              <w:t xml:space="preserve"> </w:t>
            </w:r>
            <w:r w:rsidRPr="00BF7C7F">
              <w:rPr>
                <w:rFonts w:asciiTheme="minorHAnsi" w:hAnsiTheme="minorHAnsi" w:cstheme="minorHAnsi"/>
                <w:szCs w:val="22"/>
              </w:rPr>
              <w:t>oth</w:t>
            </w:r>
            <w:r w:rsidRPr="00BF7C7F">
              <w:rPr>
                <w:rFonts w:asciiTheme="minorHAnsi" w:hAnsiTheme="minorHAnsi" w:cstheme="minorHAnsi"/>
                <w:spacing w:val="-1"/>
                <w:szCs w:val="22"/>
              </w:rPr>
              <w:t>e</w:t>
            </w:r>
            <w:r w:rsidRPr="00BF7C7F">
              <w:rPr>
                <w:rFonts w:asciiTheme="minorHAnsi" w:hAnsiTheme="minorHAnsi" w:cstheme="minorHAnsi"/>
                <w:szCs w:val="22"/>
              </w:rPr>
              <w:t>r provis</w:t>
            </w:r>
            <w:r w:rsidRPr="00BF7C7F">
              <w:rPr>
                <w:rFonts w:asciiTheme="minorHAnsi" w:hAnsiTheme="minorHAnsi" w:cstheme="minorHAnsi"/>
                <w:spacing w:val="-1"/>
                <w:szCs w:val="22"/>
              </w:rPr>
              <w:t>i</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of the </w:t>
            </w:r>
            <w:r w:rsidR="00D31E5B" w:rsidRPr="00BF7C7F">
              <w:rPr>
                <w:rFonts w:asciiTheme="minorHAnsi" w:hAnsiTheme="minorHAnsi" w:cstheme="minorHAnsi"/>
                <w:szCs w:val="22"/>
              </w:rPr>
              <w:t>con</w:t>
            </w:r>
            <w:r w:rsidR="00D31E5B" w:rsidRPr="00BF7C7F">
              <w:rPr>
                <w:rFonts w:asciiTheme="minorHAnsi" w:hAnsiTheme="minorHAnsi" w:cstheme="minorHAnsi"/>
                <w:spacing w:val="-2"/>
                <w:szCs w:val="22"/>
              </w:rPr>
              <w:t>t</w:t>
            </w:r>
            <w:r w:rsidR="00D31E5B" w:rsidRPr="00BF7C7F">
              <w:rPr>
                <w:rFonts w:asciiTheme="minorHAnsi" w:hAnsiTheme="minorHAnsi" w:cstheme="minorHAnsi"/>
                <w:szCs w:val="22"/>
              </w:rPr>
              <w:t>ract state</w:t>
            </w:r>
            <w:r w:rsidRPr="00BF7C7F">
              <w:rPr>
                <w:rFonts w:asciiTheme="minorHAnsi" w:hAnsiTheme="minorHAnsi" w:cstheme="minorHAnsi"/>
                <w:szCs w:val="22"/>
              </w:rPr>
              <w:t xml:space="preserve"> otherw</w:t>
            </w:r>
            <w:r w:rsidRPr="00BF7C7F">
              <w:rPr>
                <w:rFonts w:asciiTheme="minorHAnsi" w:hAnsiTheme="minorHAnsi" w:cstheme="minorHAnsi"/>
                <w:spacing w:val="-1"/>
                <w:szCs w:val="22"/>
              </w:rPr>
              <w:t>i</w:t>
            </w:r>
            <w:r w:rsidRPr="00BF7C7F">
              <w:rPr>
                <w:rFonts w:asciiTheme="minorHAnsi" w:hAnsiTheme="minorHAnsi" w:cstheme="minorHAnsi"/>
                <w:szCs w:val="22"/>
              </w:rPr>
              <w:t>se.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3 – Country of Origin</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3 - 1</w:t>
            </w:r>
          </w:p>
        </w:tc>
        <w:tc>
          <w:tcPr>
            <w:tcW w:w="5310" w:type="dxa"/>
          </w:tcPr>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The</w:t>
            </w:r>
            <w:r w:rsidR="00D31E5B">
              <w:rPr>
                <w:rFonts w:asciiTheme="minorHAnsi" w:hAnsiTheme="minorHAnsi" w:cstheme="minorHAnsi"/>
                <w:szCs w:val="22"/>
              </w:rPr>
              <w:t xml:space="preserve"> </w:t>
            </w:r>
            <w:r w:rsidR="00D31E5B" w:rsidRPr="00BF7C7F">
              <w:rPr>
                <w:rFonts w:asciiTheme="minorHAnsi" w:hAnsiTheme="minorHAnsi" w:cstheme="minorHAnsi"/>
                <w:szCs w:val="22"/>
              </w:rPr>
              <w:t>or</w:t>
            </w:r>
            <w:r w:rsidR="00D31E5B" w:rsidRPr="00BF7C7F">
              <w:rPr>
                <w:rFonts w:asciiTheme="minorHAnsi" w:hAnsiTheme="minorHAnsi" w:cstheme="minorHAnsi"/>
                <w:spacing w:val="-1"/>
                <w:szCs w:val="22"/>
              </w:rPr>
              <w:t>i</w:t>
            </w:r>
            <w:r w:rsidR="00D31E5B" w:rsidRPr="00BF7C7F">
              <w:rPr>
                <w:rFonts w:asciiTheme="minorHAnsi" w:hAnsiTheme="minorHAnsi" w:cstheme="minorHAnsi"/>
                <w:szCs w:val="22"/>
              </w:rPr>
              <w:t>gin fall</w:t>
            </w:r>
            <w:r w:rsidR="00D31E5B">
              <w:rPr>
                <w:rFonts w:asciiTheme="minorHAnsi" w:hAnsiTheme="minorHAnsi" w:cstheme="minorHAnsi"/>
                <w:szCs w:val="22"/>
              </w:rPr>
              <w:t xml:space="preserve"> </w:t>
            </w:r>
            <w:r w:rsidRPr="00BF7C7F">
              <w:rPr>
                <w:rFonts w:asciiTheme="minorHAnsi" w:hAnsiTheme="minorHAnsi" w:cstheme="minorHAnsi"/>
                <w:szCs w:val="22"/>
              </w:rPr>
              <w:t>goods</w:t>
            </w:r>
            <w:r w:rsidR="00D31E5B">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D31E5B">
              <w:rPr>
                <w:rFonts w:asciiTheme="minorHAnsi" w:hAnsiTheme="minorHAnsi" w:cstheme="minorHAnsi"/>
                <w:szCs w:val="22"/>
              </w:rPr>
              <w:t xml:space="preserve"> </w:t>
            </w:r>
            <w:r w:rsidR="00D31E5B" w:rsidRPr="00BF7C7F">
              <w:rPr>
                <w:rFonts w:asciiTheme="minorHAnsi" w:hAnsiTheme="minorHAnsi" w:cstheme="minorHAnsi"/>
                <w:szCs w:val="22"/>
              </w:rPr>
              <w:t>a</w:t>
            </w:r>
            <w:r w:rsidR="00D31E5B" w:rsidRPr="00BF7C7F">
              <w:rPr>
                <w:rFonts w:asciiTheme="minorHAnsi" w:hAnsiTheme="minorHAnsi" w:cstheme="minorHAnsi"/>
                <w:spacing w:val="-1"/>
                <w:szCs w:val="22"/>
              </w:rPr>
              <w:t>n</w:t>
            </w:r>
            <w:r w:rsidR="00D31E5B" w:rsidRPr="00BF7C7F">
              <w:rPr>
                <w:rFonts w:asciiTheme="minorHAnsi" w:hAnsiTheme="minorHAnsi" w:cstheme="minorHAnsi"/>
                <w:szCs w:val="22"/>
              </w:rPr>
              <w:t>cillary ser</w:t>
            </w:r>
            <w:r w:rsidR="00D31E5B" w:rsidRPr="00BF7C7F">
              <w:rPr>
                <w:rFonts w:asciiTheme="minorHAnsi" w:hAnsiTheme="minorHAnsi" w:cstheme="minorHAnsi"/>
                <w:spacing w:val="-1"/>
                <w:szCs w:val="22"/>
              </w:rPr>
              <w:t>v</w:t>
            </w:r>
            <w:r w:rsidR="00D31E5B" w:rsidRPr="00BF7C7F">
              <w:rPr>
                <w:rFonts w:asciiTheme="minorHAnsi" w:hAnsiTheme="minorHAnsi" w:cstheme="minorHAnsi"/>
                <w:spacing w:val="1"/>
                <w:szCs w:val="22"/>
              </w:rPr>
              <w:t>i</w:t>
            </w:r>
            <w:r w:rsidR="00D31E5B" w:rsidRPr="00BF7C7F">
              <w:rPr>
                <w:rFonts w:asciiTheme="minorHAnsi" w:hAnsiTheme="minorHAnsi" w:cstheme="minorHAnsi"/>
                <w:spacing w:val="-1"/>
                <w:szCs w:val="22"/>
              </w:rPr>
              <w:t>c</w:t>
            </w:r>
            <w:r w:rsidR="00D31E5B" w:rsidRPr="00BF7C7F">
              <w:rPr>
                <w:rFonts w:asciiTheme="minorHAnsi" w:hAnsiTheme="minorHAnsi" w:cstheme="minorHAnsi"/>
                <w:szCs w:val="22"/>
              </w:rPr>
              <w:t>es u</w:t>
            </w:r>
            <w:r w:rsidR="00D31E5B" w:rsidRPr="00BF7C7F">
              <w:rPr>
                <w:rFonts w:asciiTheme="minorHAnsi" w:hAnsiTheme="minorHAnsi" w:cstheme="minorHAnsi"/>
                <w:spacing w:val="-1"/>
                <w:szCs w:val="22"/>
              </w:rPr>
              <w:t>n</w:t>
            </w:r>
            <w:r w:rsidR="00D31E5B" w:rsidRPr="00BF7C7F">
              <w:rPr>
                <w:rFonts w:asciiTheme="minorHAnsi" w:hAnsiTheme="minorHAnsi" w:cstheme="minorHAnsi"/>
                <w:szCs w:val="22"/>
              </w:rPr>
              <w:t>der</w:t>
            </w:r>
            <w:r w:rsidRPr="00BF7C7F">
              <w:rPr>
                <w:rFonts w:asciiTheme="minorHAnsi" w:hAnsiTheme="minorHAnsi" w:cstheme="minorHAnsi"/>
                <w:szCs w:val="22"/>
              </w:rPr>
              <w:t xml:space="preserve"> the </w:t>
            </w:r>
            <w:r w:rsidR="00D31E5B" w:rsidRPr="00BF7C7F">
              <w:rPr>
                <w:rFonts w:asciiTheme="minorHAnsi" w:hAnsiTheme="minorHAnsi" w:cstheme="minorHAnsi"/>
                <w:szCs w:val="22"/>
              </w:rPr>
              <w:t>con</w:t>
            </w:r>
            <w:r w:rsidR="00D31E5B" w:rsidRPr="00BF7C7F">
              <w:rPr>
                <w:rFonts w:asciiTheme="minorHAnsi" w:hAnsiTheme="minorHAnsi" w:cstheme="minorHAnsi"/>
                <w:spacing w:val="-2"/>
                <w:szCs w:val="22"/>
              </w:rPr>
              <w:t>t</w:t>
            </w:r>
            <w:r w:rsidR="00D31E5B" w:rsidRPr="00BF7C7F">
              <w:rPr>
                <w:rFonts w:asciiTheme="minorHAnsi" w:hAnsiTheme="minorHAnsi" w:cstheme="minorHAnsi"/>
                <w:szCs w:val="22"/>
              </w:rPr>
              <w:t>ract shall</w:t>
            </w:r>
            <w:r w:rsidRPr="00BF7C7F">
              <w:rPr>
                <w:rFonts w:asciiTheme="minorHAnsi" w:hAnsiTheme="minorHAnsi" w:cstheme="minorHAnsi"/>
                <w:szCs w:val="22"/>
              </w:rPr>
              <w:t xml:space="preserve"> be from </w:t>
            </w:r>
            <w:r w:rsidRPr="00BF7C7F">
              <w:rPr>
                <w:rFonts w:asciiTheme="minorHAnsi" w:hAnsiTheme="minorHAnsi" w:cstheme="minorHAnsi"/>
                <w:spacing w:val="-1"/>
                <w:szCs w:val="22"/>
              </w:rPr>
              <w:t>e</w:t>
            </w:r>
            <w:r w:rsidRPr="00BF7C7F">
              <w:rPr>
                <w:rFonts w:asciiTheme="minorHAnsi" w:hAnsiTheme="minorHAnsi" w:cstheme="minorHAnsi"/>
                <w:szCs w:val="22"/>
              </w:rPr>
              <w:t>ligible countr</w:t>
            </w:r>
            <w:r w:rsidRPr="00BF7C7F">
              <w:rPr>
                <w:rFonts w:asciiTheme="minorHAnsi" w:hAnsiTheme="minorHAnsi" w:cstheme="minorHAnsi"/>
                <w:spacing w:val="-1"/>
                <w:szCs w:val="22"/>
              </w:rPr>
              <w:t>i</w:t>
            </w:r>
            <w:r w:rsidRPr="00BF7C7F">
              <w:rPr>
                <w:rFonts w:asciiTheme="minorHAnsi" w:hAnsiTheme="minorHAnsi" w:cstheme="minorHAnsi"/>
                <w:szCs w:val="22"/>
              </w:rPr>
              <w:t>es.</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3 - 2</w:t>
            </w:r>
          </w:p>
        </w:tc>
        <w:tc>
          <w:tcPr>
            <w:tcW w:w="5310" w:type="dxa"/>
          </w:tcPr>
          <w:p w:rsidR="006764E1" w:rsidRPr="00BF7C7F" w:rsidRDefault="006764E1"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For</w:t>
            </w:r>
            <w:r w:rsidR="00D31E5B">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u</w:t>
            </w:r>
            <w:r w:rsidRPr="00BF7C7F">
              <w:rPr>
                <w:rFonts w:asciiTheme="minorHAnsi" w:hAnsiTheme="minorHAnsi" w:cstheme="minorHAnsi"/>
                <w:szCs w:val="22"/>
              </w:rPr>
              <w:t>rp</w:t>
            </w:r>
            <w:r w:rsidRPr="00BF7C7F">
              <w:rPr>
                <w:rFonts w:asciiTheme="minorHAnsi" w:hAnsiTheme="minorHAnsi" w:cstheme="minorHAnsi"/>
                <w:spacing w:val="-1"/>
                <w:szCs w:val="22"/>
              </w:rPr>
              <w:t>o</w:t>
            </w:r>
            <w:r w:rsidRPr="00BF7C7F">
              <w:rPr>
                <w:rFonts w:asciiTheme="minorHAnsi" w:hAnsiTheme="minorHAnsi" w:cstheme="minorHAnsi"/>
                <w:spacing w:val="1"/>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of</w:t>
            </w:r>
            <w:r w:rsidR="00D31E5B">
              <w:rPr>
                <w:rFonts w:asciiTheme="minorHAnsi" w:hAnsiTheme="minorHAnsi" w:cstheme="minorHAnsi"/>
                <w:szCs w:val="22"/>
              </w:rPr>
              <w:t xml:space="preserve"> </w:t>
            </w:r>
            <w:r w:rsidRPr="00BF7C7F">
              <w:rPr>
                <w:rFonts w:asciiTheme="minorHAnsi" w:hAnsiTheme="minorHAnsi" w:cstheme="minorHAnsi"/>
                <w:szCs w:val="22"/>
              </w:rPr>
              <w:t>this</w:t>
            </w:r>
            <w:r w:rsidR="00D31E5B">
              <w:rPr>
                <w:rFonts w:asciiTheme="minorHAnsi" w:hAnsiTheme="minorHAnsi" w:cstheme="minorHAnsi"/>
                <w:szCs w:val="22"/>
              </w:rPr>
              <w:t xml:space="preserve"> </w:t>
            </w:r>
            <w:r w:rsidRPr="00BF7C7F">
              <w:rPr>
                <w:rFonts w:asciiTheme="minorHAnsi" w:hAnsiTheme="minorHAnsi" w:cstheme="minorHAnsi"/>
                <w:szCs w:val="22"/>
              </w:rPr>
              <w:t>cla</w:t>
            </w:r>
            <w:r w:rsidRPr="00BF7C7F">
              <w:rPr>
                <w:rFonts w:asciiTheme="minorHAnsi" w:hAnsiTheme="minorHAnsi" w:cstheme="minorHAnsi"/>
                <w:spacing w:val="-1"/>
                <w:szCs w:val="22"/>
              </w:rPr>
              <w:t>u</w:t>
            </w:r>
            <w:r w:rsidRPr="00BF7C7F">
              <w:rPr>
                <w:rFonts w:asciiTheme="minorHAnsi" w:hAnsiTheme="minorHAnsi" w:cstheme="minorHAnsi"/>
                <w:szCs w:val="22"/>
              </w:rPr>
              <w:t>se</w:t>
            </w:r>
            <w:r w:rsidR="00611F22">
              <w:rPr>
                <w:rFonts w:asciiTheme="minorHAnsi" w:hAnsiTheme="minorHAnsi" w:cstheme="minorHAnsi"/>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O</w:t>
            </w:r>
            <w:r w:rsidRPr="00BF7C7F">
              <w:rPr>
                <w:rFonts w:asciiTheme="minorHAnsi" w:hAnsiTheme="minorHAnsi" w:cstheme="minorHAnsi"/>
                <w:szCs w:val="22"/>
              </w:rPr>
              <w:t>rigi</w:t>
            </w:r>
            <w:r w:rsidRPr="00BF7C7F">
              <w:rPr>
                <w:rFonts w:asciiTheme="minorHAnsi" w:hAnsiTheme="minorHAnsi" w:cstheme="minorHAnsi"/>
                <w:spacing w:val="-1"/>
                <w:szCs w:val="22"/>
              </w:rPr>
              <w:t>n</w:t>
            </w:r>
            <w:r w:rsidR="00D31E5B">
              <w:rPr>
                <w:rFonts w:asciiTheme="minorHAnsi" w:hAnsiTheme="minorHAnsi" w:cstheme="minorHAnsi"/>
                <w:spacing w:val="-1"/>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m</w:t>
            </w:r>
            <w:r w:rsidRPr="00BF7C7F">
              <w:rPr>
                <w:rFonts w:asciiTheme="minorHAnsi" w:hAnsiTheme="minorHAnsi" w:cstheme="minorHAnsi"/>
                <w:szCs w:val="22"/>
              </w:rPr>
              <w:t>ea</w:t>
            </w:r>
            <w:r w:rsidRPr="00BF7C7F">
              <w:rPr>
                <w:rFonts w:asciiTheme="minorHAnsi" w:hAnsiTheme="minorHAnsi" w:cstheme="minorHAnsi"/>
                <w:spacing w:val="-1"/>
                <w:szCs w:val="22"/>
              </w:rPr>
              <w:t>n</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pl</w:t>
            </w:r>
            <w:r w:rsidRPr="00BF7C7F">
              <w:rPr>
                <w:rFonts w:asciiTheme="minorHAnsi" w:hAnsiTheme="minorHAnsi" w:cstheme="minorHAnsi"/>
                <w:spacing w:val="-1"/>
                <w:szCs w:val="22"/>
              </w:rPr>
              <w:t>ac</w:t>
            </w:r>
            <w:r w:rsidRPr="00BF7C7F">
              <w:rPr>
                <w:rFonts w:asciiTheme="minorHAnsi" w:hAnsiTheme="minorHAnsi" w:cstheme="minorHAnsi"/>
                <w:szCs w:val="22"/>
              </w:rPr>
              <w:t>e wh</w:t>
            </w:r>
            <w:r w:rsidRPr="00BF7C7F">
              <w:rPr>
                <w:rFonts w:asciiTheme="minorHAnsi" w:hAnsiTheme="minorHAnsi" w:cstheme="minorHAnsi"/>
                <w:spacing w:val="-1"/>
                <w:szCs w:val="22"/>
              </w:rPr>
              <w:t>e</w:t>
            </w:r>
            <w:r w:rsidRPr="00BF7C7F">
              <w:rPr>
                <w:rFonts w:asciiTheme="minorHAnsi" w:hAnsiTheme="minorHAnsi" w:cstheme="minorHAnsi"/>
                <w:szCs w:val="22"/>
              </w:rPr>
              <w:t>re</w:t>
            </w:r>
            <w:r w:rsidR="00D31E5B">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D31E5B">
              <w:rPr>
                <w:rFonts w:asciiTheme="minorHAnsi" w:hAnsiTheme="minorHAnsi" w:cstheme="minorHAnsi"/>
                <w:szCs w:val="22"/>
              </w:rPr>
              <w:t xml:space="preserve">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were m</w:t>
            </w:r>
            <w:r w:rsidRPr="00BF7C7F">
              <w:rPr>
                <w:rFonts w:asciiTheme="minorHAnsi" w:hAnsiTheme="minorHAnsi" w:cstheme="minorHAnsi"/>
                <w:spacing w:val="-1"/>
                <w:szCs w:val="22"/>
              </w:rPr>
              <w:t>i</w:t>
            </w:r>
            <w:r w:rsidRPr="00BF7C7F">
              <w:rPr>
                <w:rFonts w:asciiTheme="minorHAnsi" w:hAnsiTheme="minorHAnsi" w:cstheme="minorHAnsi"/>
                <w:szCs w:val="22"/>
              </w:rPr>
              <w:t>ned</w:t>
            </w:r>
            <w:r w:rsidR="00D31E5B">
              <w:rPr>
                <w:rFonts w:asciiTheme="minorHAnsi" w:hAnsiTheme="minorHAnsi" w:cstheme="minorHAnsi"/>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o</w:t>
            </w:r>
            <w:r w:rsidRPr="00BF7C7F">
              <w:rPr>
                <w:rFonts w:asciiTheme="minorHAnsi" w:hAnsiTheme="minorHAnsi" w:cstheme="minorHAnsi"/>
                <w:szCs w:val="22"/>
              </w:rPr>
              <w:t>wn</w:t>
            </w:r>
            <w:r w:rsidR="00D31E5B">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D31E5B">
              <w:rPr>
                <w:rFonts w:asciiTheme="minorHAnsi" w:hAnsiTheme="minorHAnsi" w:cstheme="minorHAnsi"/>
                <w:szCs w:val="22"/>
              </w:rPr>
              <w:t xml:space="preserve"> </w:t>
            </w:r>
            <w:r w:rsidRPr="00BF7C7F">
              <w:rPr>
                <w:rFonts w:asciiTheme="minorHAnsi" w:hAnsiTheme="minorHAnsi" w:cstheme="minorHAnsi"/>
                <w:szCs w:val="22"/>
              </w:rPr>
              <w:t>prod</w:t>
            </w:r>
            <w:r w:rsidRPr="00BF7C7F">
              <w:rPr>
                <w:rFonts w:asciiTheme="minorHAnsi" w:hAnsiTheme="minorHAnsi" w:cstheme="minorHAnsi"/>
                <w:spacing w:val="-1"/>
                <w:szCs w:val="22"/>
              </w:rPr>
              <w:t>u</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o</w:t>
            </w:r>
            <w:r w:rsidRPr="00BF7C7F">
              <w:rPr>
                <w:rFonts w:asciiTheme="minorHAnsi" w:hAnsiTheme="minorHAnsi" w:cstheme="minorHAnsi"/>
                <w:szCs w:val="22"/>
              </w:rPr>
              <w:t>r the</w:t>
            </w:r>
            <w:r w:rsidR="00D31E5B">
              <w:rPr>
                <w:rFonts w:asciiTheme="minorHAnsi" w:hAnsiTheme="minorHAnsi" w:cstheme="minorHAnsi"/>
                <w:szCs w:val="22"/>
              </w:rPr>
              <w:t xml:space="preserve"> </w:t>
            </w:r>
            <w:r w:rsidRPr="00BF7C7F">
              <w:rPr>
                <w:rFonts w:asciiTheme="minorHAnsi" w:hAnsiTheme="minorHAnsi" w:cstheme="minorHAnsi"/>
                <w:szCs w:val="22"/>
              </w:rPr>
              <w:t>place</w:t>
            </w:r>
            <w:r w:rsidR="00D31E5B">
              <w:rPr>
                <w:rFonts w:asciiTheme="minorHAnsi" w:hAnsiTheme="minorHAnsi" w:cstheme="minorHAnsi"/>
                <w:szCs w:val="22"/>
              </w:rPr>
              <w:t xml:space="preserve"> </w:t>
            </w:r>
            <w:r w:rsidRPr="00BF7C7F">
              <w:rPr>
                <w:rFonts w:asciiTheme="minorHAnsi" w:hAnsiTheme="minorHAnsi" w:cstheme="minorHAnsi"/>
                <w:szCs w:val="22"/>
              </w:rPr>
              <w:t>where</w:t>
            </w:r>
            <w:r w:rsidR="00D31E5B">
              <w:rPr>
                <w:rFonts w:asciiTheme="minorHAnsi" w:hAnsiTheme="minorHAnsi" w:cstheme="minorHAnsi"/>
                <w:szCs w:val="22"/>
              </w:rPr>
              <w:t xml:space="preserve"> </w:t>
            </w:r>
            <w:r w:rsidR="00D31E5B" w:rsidRPr="00BF7C7F">
              <w:rPr>
                <w:rFonts w:asciiTheme="minorHAnsi" w:hAnsiTheme="minorHAnsi" w:cstheme="minorHAnsi"/>
                <w:szCs w:val="22"/>
              </w:rPr>
              <w:t>relevant ancillary</w:t>
            </w:r>
            <w:r w:rsidRPr="00BF7C7F">
              <w:rPr>
                <w:rFonts w:asciiTheme="minorHAnsi" w:hAnsiTheme="minorHAnsi" w:cstheme="minorHAnsi"/>
                <w:szCs w:val="22"/>
              </w:rPr>
              <w:t xml:space="preserve"> </w:t>
            </w:r>
            <w:r w:rsidR="00D31E5B" w:rsidRPr="00BF7C7F">
              <w:rPr>
                <w:rFonts w:asciiTheme="minorHAnsi" w:hAnsiTheme="minorHAnsi" w:cstheme="minorHAnsi"/>
                <w:szCs w:val="22"/>
              </w:rPr>
              <w:t>services are</w:t>
            </w:r>
            <w:r w:rsidRPr="00BF7C7F">
              <w:rPr>
                <w:rFonts w:asciiTheme="minorHAnsi" w:hAnsiTheme="minorHAnsi" w:cstheme="minorHAnsi"/>
                <w:szCs w:val="22"/>
              </w:rPr>
              <w:t xml:space="preserve"> provid</w:t>
            </w:r>
            <w:r w:rsidRPr="00BF7C7F">
              <w:rPr>
                <w:rFonts w:asciiTheme="minorHAnsi" w:hAnsiTheme="minorHAnsi" w:cstheme="minorHAnsi"/>
                <w:spacing w:val="-1"/>
                <w:szCs w:val="22"/>
              </w:rPr>
              <w:t>e</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D31E5B">
              <w:rPr>
                <w:rFonts w:asciiTheme="minorHAnsi" w:hAnsiTheme="minorHAnsi" w:cstheme="minorHAnsi"/>
                <w:szCs w:val="22"/>
              </w:rPr>
              <w:t xml:space="preserve"> </w:t>
            </w:r>
            <w:r w:rsidRPr="00BF7C7F">
              <w:rPr>
                <w:rFonts w:asciiTheme="minorHAnsi" w:hAnsiTheme="minorHAnsi" w:cstheme="minorHAnsi"/>
                <w:szCs w:val="22"/>
              </w:rPr>
              <w:t>g</w:t>
            </w:r>
            <w:r w:rsidRPr="00BF7C7F">
              <w:rPr>
                <w:rFonts w:asciiTheme="minorHAnsi" w:hAnsiTheme="minorHAnsi" w:cstheme="minorHAnsi"/>
                <w:spacing w:val="-1"/>
                <w:szCs w:val="22"/>
              </w:rPr>
              <w:t>o</w:t>
            </w:r>
            <w:r w:rsidRPr="00BF7C7F">
              <w:rPr>
                <w:rFonts w:asciiTheme="minorHAnsi" w:hAnsiTheme="minorHAnsi" w:cstheme="minorHAnsi"/>
                <w:szCs w:val="22"/>
              </w:rPr>
              <w:t>o</w:t>
            </w:r>
            <w:r w:rsidRPr="00BF7C7F">
              <w:rPr>
                <w:rFonts w:asciiTheme="minorHAnsi" w:hAnsiTheme="minorHAnsi" w:cstheme="minorHAnsi"/>
                <w:spacing w:val="-1"/>
                <w:szCs w:val="22"/>
              </w:rPr>
              <w:t>d</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sha</w:t>
            </w:r>
            <w:r w:rsidRPr="00BF7C7F">
              <w:rPr>
                <w:rFonts w:asciiTheme="minorHAnsi" w:hAnsiTheme="minorHAnsi" w:cstheme="minorHAnsi"/>
                <w:spacing w:val="-1"/>
                <w:szCs w:val="22"/>
              </w:rPr>
              <w:t>l</w:t>
            </w:r>
            <w:r w:rsidRPr="00BF7C7F">
              <w:rPr>
                <w:rFonts w:asciiTheme="minorHAnsi" w:hAnsiTheme="minorHAnsi" w:cstheme="minorHAnsi"/>
                <w:szCs w:val="22"/>
              </w:rPr>
              <w:t>l</w:t>
            </w:r>
            <w:r w:rsidR="00D31E5B">
              <w:rPr>
                <w:rFonts w:asciiTheme="minorHAnsi" w:hAnsiTheme="minorHAnsi" w:cstheme="minorHAnsi"/>
                <w:szCs w:val="22"/>
              </w:rPr>
              <w:t xml:space="preserve"> </w:t>
            </w:r>
            <w:r w:rsidRPr="00BF7C7F">
              <w:rPr>
                <w:rFonts w:asciiTheme="minorHAnsi" w:hAnsiTheme="minorHAnsi" w:cstheme="minorHAnsi"/>
                <w:szCs w:val="22"/>
              </w:rPr>
              <w:t>be</w:t>
            </w:r>
            <w:r w:rsidR="00D31E5B">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ee</w:t>
            </w:r>
            <w:r w:rsidRPr="00BF7C7F">
              <w:rPr>
                <w:rFonts w:asciiTheme="minorHAnsi" w:hAnsiTheme="minorHAnsi" w:cstheme="minorHAnsi"/>
                <w:spacing w:val="-1"/>
                <w:szCs w:val="22"/>
              </w:rPr>
              <w:t>m</w:t>
            </w:r>
            <w:r w:rsidRPr="00BF7C7F">
              <w:rPr>
                <w:rFonts w:asciiTheme="minorHAnsi" w:hAnsiTheme="minorHAnsi" w:cstheme="minorHAnsi"/>
                <w:szCs w:val="22"/>
              </w:rPr>
              <w:t>ed manuf</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w:t>
            </w:r>
            <w:r w:rsidRPr="00BF7C7F">
              <w:rPr>
                <w:rFonts w:asciiTheme="minorHAnsi" w:hAnsiTheme="minorHAnsi" w:cstheme="minorHAnsi"/>
                <w:spacing w:val="-1"/>
                <w:szCs w:val="22"/>
              </w:rPr>
              <w:t>u</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wh</w:t>
            </w:r>
            <w:r w:rsidRPr="00BF7C7F">
              <w:rPr>
                <w:rFonts w:asciiTheme="minorHAnsi" w:hAnsiTheme="minorHAnsi" w:cstheme="minorHAnsi"/>
                <w:spacing w:val="-1"/>
                <w:szCs w:val="22"/>
              </w:rPr>
              <w:t>e</w:t>
            </w:r>
            <w:r w:rsidRPr="00BF7C7F">
              <w:rPr>
                <w:rFonts w:asciiTheme="minorHAnsi" w:hAnsiTheme="minorHAnsi" w:cstheme="minorHAnsi"/>
                <w:szCs w:val="22"/>
              </w:rPr>
              <w:t>n</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00D31E5B" w:rsidRPr="00BF7C7F">
              <w:rPr>
                <w:rFonts w:asciiTheme="minorHAnsi" w:hAnsiTheme="minorHAnsi" w:cstheme="minorHAnsi"/>
                <w:szCs w:val="22"/>
              </w:rPr>
              <w:t>manuf</w:t>
            </w:r>
            <w:r w:rsidR="00D31E5B" w:rsidRPr="00BF7C7F">
              <w:rPr>
                <w:rFonts w:asciiTheme="minorHAnsi" w:hAnsiTheme="minorHAnsi" w:cstheme="minorHAnsi"/>
                <w:spacing w:val="-1"/>
                <w:szCs w:val="22"/>
              </w:rPr>
              <w:t>a</w:t>
            </w:r>
            <w:r w:rsidR="00D31E5B" w:rsidRPr="00BF7C7F">
              <w:rPr>
                <w:rFonts w:asciiTheme="minorHAnsi" w:hAnsiTheme="minorHAnsi" w:cstheme="minorHAnsi"/>
                <w:spacing w:val="1"/>
                <w:szCs w:val="22"/>
              </w:rPr>
              <w:t>c</w:t>
            </w:r>
            <w:r w:rsidR="00D31E5B" w:rsidRPr="00BF7C7F">
              <w:rPr>
                <w:rFonts w:asciiTheme="minorHAnsi" w:hAnsiTheme="minorHAnsi" w:cstheme="minorHAnsi"/>
                <w:szCs w:val="22"/>
              </w:rPr>
              <w:t>tur</w:t>
            </w:r>
            <w:r w:rsidR="00D31E5B" w:rsidRPr="00BF7C7F">
              <w:rPr>
                <w:rFonts w:asciiTheme="minorHAnsi" w:hAnsiTheme="minorHAnsi" w:cstheme="minorHAnsi"/>
                <w:spacing w:val="-1"/>
                <w:szCs w:val="22"/>
              </w:rPr>
              <w:t>in</w:t>
            </w:r>
            <w:r w:rsidR="00D31E5B" w:rsidRPr="00BF7C7F">
              <w:rPr>
                <w:rFonts w:asciiTheme="minorHAnsi" w:hAnsiTheme="minorHAnsi" w:cstheme="minorHAnsi"/>
                <w:szCs w:val="22"/>
              </w:rPr>
              <w:t>g p</w:t>
            </w:r>
            <w:r w:rsidR="00D31E5B" w:rsidRPr="00BF7C7F">
              <w:rPr>
                <w:rFonts w:asciiTheme="minorHAnsi" w:hAnsiTheme="minorHAnsi" w:cstheme="minorHAnsi"/>
                <w:spacing w:val="-1"/>
                <w:szCs w:val="22"/>
              </w:rPr>
              <w:t>r</w:t>
            </w:r>
            <w:r w:rsidR="00D31E5B" w:rsidRPr="00BF7C7F">
              <w:rPr>
                <w:rFonts w:asciiTheme="minorHAnsi" w:hAnsiTheme="minorHAnsi" w:cstheme="minorHAnsi"/>
                <w:spacing w:val="1"/>
                <w:szCs w:val="22"/>
              </w:rPr>
              <w:t>o</w:t>
            </w:r>
            <w:r w:rsidR="00D31E5B" w:rsidRPr="00BF7C7F">
              <w:rPr>
                <w:rFonts w:asciiTheme="minorHAnsi" w:hAnsiTheme="minorHAnsi" w:cstheme="minorHAnsi"/>
                <w:spacing w:val="-1"/>
                <w:szCs w:val="22"/>
              </w:rPr>
              <w:t>c</w:t>
            </w:r>
            <w:r w:rsidR="00D31E5B" w:rsidRPr="00BF7C7F">
              <w:rPr>
                <w:rFonts w:asciiTheme="minorHAnsi" w:hAnsiTheme="minorHAnsi" w:cstheme="minorHAnsi"/>
                <w:szCs w:val="22"/>
              </w:rPr>
              <w:t>ess</w:t>
            </w:r>
            <w:r w:rsidRPr="00BF7C7F">
              <w:rPr>
                <w:rFonts w:asciiTheme="minorHAnsi" w:hAnsiTheme="minorHAnsi" w:cstheme="minorHAnsi"/>
                <w:szCs w:val="22"/>
              </w:rPr>
              <w:t xml:space="preserve"> lea</w:t>
            </w:r>
            <w:r w:rsidRPr="00BF7C7F">
              <w:rPr>
                <w:rFonts w:asciiTheme="minorHAnsi" w:hAnsiTheme="minorHAnsi" w:cstheme="minorHAnsi"/>
                <w:spacing w:val="-1"/>
                <w:szCs w:val="22"/>
              </w:rPr>
              <w:t>d</w:t>
            </w:r>
            <w:r w:rsidRPr="00BF7C7F">
              <w:rPr>
                <w:rFonts w:asciiTheme="minorHAnsi" w:hAnsiTheme="minorHAnsi" w:cstheme="minorHAnsi"/>
                <w:szCs w:val="22"/>
              </w:rPr>
              <w:t>s</w:t>
            </w:r>
            <w:r w:rsidR="00D31E5B">
              <w:rPr>
                <w:rFonts w:asciiTheme="minorHAnsi" w:hAnsiTheme="minorHAnsi" w:cstheme="minorHAnsi"/>
                <w:szCs w:val="22"/>
              </w:rPr>
              <w:t xml:space="preserve"> </w:t>
            </w:r>
            <w:r w:rsidRPr="00BF7C7F">
              <w:rPr>
                <w:rFonts w:asciiTheme="minorHAnsi" w:hAnsiTheme="minorHAnsi" w:cstheme="minorHAnsi"/>
                <w:szCs w:val="22"/>
              </w:rPr>
              <w:t>to</w:t>
            </w:r>
            <w:r w:rsidR="00D31E5B">
              <w:rPr>
                <w:rFonts w:asciiTheme="minorHAnsi" w:hAnsiTheme="minorHAnsi" w:cstheme="minorHAnsi"/>
                <w:szCs w:val="22"/>
              </w:rPr>
              <w:t xml:space="preserve"> </w:t>
            </w:r>
            <w:r w:rsidRPr="00BF7C7F">
              <w:rPr>
                <w:rFonts w:asciiTheme="minorHAnsi" w:hAnsiTheme="minorHAnsi" w:cstheme="minorHAnsi"/>
                <w:szCs w:val="22"/>
              </w:rPr>
              <w:t>the pro</w:t>
            </w:r>
            <w:r w:rsidRPr="00BF7C7F">
              <w:rPr>
                <w:rFonts w:asciiTheme="minorHAnsi" w:hAnsiTheme="minorHAnsi" w:cstheme="minorHAnsi"/>
                <w:spacing w:val="-1"/>
                <w:szCs w:val="22"/>
              </w:rPr>
              <w:t>d</w:t>
            </w:r>
            <w:r w:rsidRPr="00BF7C7F">
              <w:rPr>
                <w:rFonts w:asciiTheme="minorHAnsi" w:hAnsiTheme="minorHAnsi" w:cstheme="minorHAnsi"/>
                <w:szCs w:val="22"/>
              </w:rPr>
              <w:t>ucti</w:t>
            </w:r>
            <w:r w:rsidRPr="00BF7C7F">
              <w:rPr>
                <w:rFonts w:asciiTheme="minorHAnsi" w:hAnsiTheme="minorHAnsi" w:cstheme="minorHAnsi"/>
                <w:spacing w:val="-1"/>
                <w:szCs w:val="22"/>
              </w:rPr>
              <w:t>o</w:t>
            </w:r>
            <w:r w:rsidRPr="00BF7C7F">
              <w:rPr>
                <w:rFonts w:asciiTheme="minorHAnsi" w:hAnsiTheme="minorHAnsi" w:cstheme="minorHAnsi"/>
                <w:szCs w:val="22"/>
              </w:rPr>
              <w:t>n of a com</w:t>
            </w:r>
            <w:r w:rsidRPr="00BF7C7F">
              <w:rPr>
                <w:rFonts w:asciiTheme="minorHAnsi" w:hAnsiTheme="minorHAnsi" w:cstheme="minorHAnsi"/>
                <w:spacing w:val="-1"/>
                <w:szCs w:val="22"/>
              </w:rPr>
              <w:t>m</w:t>
            </w:r>
            <w:r w:rsidRPr="00BF7C7F">
              <w:rPr>
                <w:rFonts w:asciiTheme="minorHAnsi" w:hAnsiTheme="minorHAnsi" w:cstheme="minorHAnsi"/>
                <w:szCs w:val="22"/>
              </w:rPr>
              <w:t>ercia</w:t>
            </w:r>
            <w:r w:rsidRPr="00BF7C7F">
              <w:rPr>
                <w:rFonts w:asciiTheme="minorHAnsi" w:hAnsiTheme="minorHAnsi" w:cstheme="minorHAnsi"/>
                <w:spacing w:val="-1"/>
                <w:szCs w:val="22"/>
              </w:rPr>
              <w:t>l</w:t>
            </w:r>
            <w:r w:rsidRPr="00BF7C7F">
              <w:rPr>
                <w:rFonts w:asciiTheme="minorHAnsi" w:hAnsiTheme="minorHAnsi" w:cstheme="minorHAnsi"/>
                <w:szCs w:val="22"/>
              </w:rPr>
              <w:t xml:space="preserve">ly </w:t>
            </w:r>
            <w:r w:rsidR="00D31E5B" w:rsidRPr="00BF7C7F">
              <w:rPr>
                <w:rFonts w:asciiTheme="minorHAnsi" w:hAnsiTheme="minorHAnsi" w:cstheme="minorHAnsi"/>
                <w:szCs w:val="22"/>
              </w:rPr>
              <w:t>reco</w:t>
            </w:r>
            <w:r w:rsidR="00D31E5B" w:rsidRPr="00BF7C7F">
              <w:rPr>
                <w:rFonts w:asciiTheme="minorHAnsi" w:hAnsiTheme="minorHAnsi" w:cstheme="minorHAnsi"/>
                <w:spacing w:val="-1"/>
                <w:szCs w:val="22"/>
              </w:rPr>
              <w:t>g</w:t>
            </w:r>
            <w:r w:rsidR="00D31E5B" w:rsidRPr="00BF7C7F">
              <w:rPr>
                <w:rFonts w:asciiTheme="minorHAnsi" w:hAnsiTheme="minorHAnsi" w:cstheme="minorHAnsi"/>
                <w:szCs w:val="22"/>
              </w:rPr>
              <w:t>nized pro</w:t>
            </w:r>
            <w:r w:rsidR="00D31E5B" w:rsidRPr="00BF7C7F">
              <w:rPr>
                <w:rFonts w:asciiTheme="minorHAnsi" w:hAnsiTheme="minorHAnsi" w:cstheme="minorHAnsi"/>
                <w:spacing w:val="-1"/>
                <w:szCs w:val="22"/>
              </w:rPr>
              <w:t>d</w:t>
            </w:r>
            <w:r w:rsidR="00D31E5B" w:rsidRPr="00BF7C7F">
              <w:rPr>
                <w:rFonts w:asciiTheme="minorHAnsi" w:hAnsiTheme="minorHAnsi" w:cstheme="minorHAnsi"/>
                <w:szCs w:val="22"/>
              </w:rPr>
              <w:t>uct</w:t>
            </w:r>
            <w:r w:rsidRPr="00BF7C7F">
              <w:rPr>
                <w:rFonts w:asciiTheme="minorHAnsi" w:hAnsiTheme="minorHAnsi" w:cstheme="minorHAnsi"/>
                <w:szCs w:val="22"/>
              </w:rPr>
              <w: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 – 3</w:t>
            </w:r>
          </w:p>
        </w:tc>
        <w:tc>
          <w:tcPr>
            <w:tcW w:w="5310"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zCs w:val="22"/>
              </w:rPr>
              <w:t>orig</w:t>
            </w:r>
            <w:r w:rsidRPr="00BF7C7F">
              <w:rPr>
                <w:rFonts w:asciiTheme="minorHAnsi" w:hAnsiTheme="minorHAnsi" w:cstheme="minorHAnsi"/>
                <w:spacing w:val="-1"/>
                <w:szCs w:val="22"/>
              </w:rPr>
              <w:t>i</w:t>
            </w:r>
            <w:r w:rsidRPr="00BF7C7F">
              <w:rPr>
                <w:rFonts w:asciiTheme="minorHAnsi" w:hAnsiTheme="minorHAnsi" w:cstheme="minorHAnsi"/>
                <w:szCs w:val="22"/>
              </w:rPr>
              <w:t>n</w:t>
            </w:r>
            <w:r w:rsidR="00D31E5B">
              <w:rPr>
                <w:rFonts w:asciiTheme="minorHAnsi" w:hAnsiTheme="minorHAnsi" w:cstheme="minorHAnsi"/>
                <w:szCs w:val="22"/>
              </w:rPr>
              <w:t xml:space="preserve"> </w:t>
            </w:r>
            <w:r w:rsidRPr="00BF7C7F">
              <w:rPr>
                <w:rFonts w:asciiTheme="minorHAnsi" w:hAnsiTheme="minorHAnsi" w:cstheme="minorHAnsi"/>
                <w:szCs w:val="22"/>
              </w:rPr>
              <w:t>of</w:t>
            </w:r>
            <w:r w:rsidR="00D31E5B">
              <w:rPr>
                <w:rFonts w:asciiTheme="minorHAnsi" w:hAnsiTheme="minorHAnsi" w:cstheme="minorHAnsi"/>
                <w:szCs w:val="22"/>
              </w:rPr>
              <w:t xml:space="preserve"> </w:t>
            </w:r>
            <w:r w:rsidRPr="00BF7C7F">
              <w:rPr>
                <w:rFonts w:asciiTheme="minorHAnsi" w:hAnsiTheme="minorHAnsi" w:cstheme="minorHAnsi"/>
                <w:szCs w:val="22"/>
              </w:rPr>
              <w:t>Goods</w:t>
            </w:r>
            <w:r w:rsidR="00D31E5B">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D31E5B">
              <w:rPr>
                <w:rFonts w:asciiTheme="minorHAnsi" w:hAnsiTheme="minorHAnsi" w:cstheme="minorHAnsi"/>
                <w:szCs w:val="22"/>
              </w:rPr>
              <w:t xml:space="preserve"> </w:t>
            </w:r>
            <w:r w:rsidRPr="00BF7C7F">
              <w:rPr>
                <w:rFonts w:asciiTheme="minorHAnsi" w:hAnsiTheme="minorHAnsi" w:cstheme="minorHAnsi"/>
                <w:szCs w:val="22"/>
              </w:rPr>
              <w:t>Services</w:t>
            </w:r>
            <w:r w:rsidR="00D31E5B">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ay</w:t>
            </w:r>
            <w:r w:rsidR="00D31E5B">
              <w:rPr>
                <w:rFonts w:asciiTheme="minorHAnsi" w:hAnsiTheme="minorHAnsi" w:cstheme="minorHAnsi"/>
                <w:szCs w:val="22"/>
              </w:rPr>
              <w:t xml:space="preserve"> </w:t>
            </w:r>
            <w:r w:rsidR="00D31E5B" w:rsidRPr="00BF7C7F">
              <w:rPr>
                <w:rFonts w:asciiTheme="minorHAnsi" w:hAnsiTheme="minorHAnsi" w:cstheme="minorHAnsi"/>
                <w:szCs w:val="22"/>
              </w:rPr>
              <w:t>be distinct</w:t>
            </w:r>
            <w:r w:rsidRPr="00BF7C7F">
              <w:rPr>
                <w:rFonts w:asciiTheme="minorHAnsi" w:hAnsiTheme="minorHAnsi" w:cstheme="minorHAnsi"/>
                <w:szCs w:val="22"/>
              </w:rPr>
              <w:t xml:space="preserve"> from the nati</w:t>
            </w:r>
            <w:r w:rsidRPr="00BF7C7F">
              <w:rPr>
                <w:rFonts w:asciiTheme="minorHAnsi" w:hAnsiTheme="minorHAnsi" w:cstheme="minorHAnsi"/>
                <w:spacing w:val="-1"/>
                <w:szCs w:val="22"/>
              </w:rPr>
              <w:t>o</w:t>
            </w:r>
            <w:r w:rsidRPr="00BF7C7F">
              <w:rPr>
                <w:rFonts w:asciiTheme="minorHAnsi" w:hAnsiTheme="minorHAnsi" w:cstheme="minorHAnsi"/>
                <w:szCs w:val="22"/>
              </w:rPr>
              <w:t>nality of 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4 - Standards</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4 – 1</w:t>
            </w:r>
          </w:p>
        </w:tc>
        <w:tc>
          <w:tcPr>
            <w:tcW w:w="5310" w:type="dxa"/>
          </w:tcPr>
          <w:p w:rsidR="006764E1" w:rsidRPr="00BF7C7F" w:rsidRDefault="006764E1"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w:t>
            </w:r>
            <w:r w:rsidR="00D31E5B">
              <w:rPr>
                <w:rFonts w:asciiTheme="minorHAnsi" w:hAnsiTheme="minorHAnsi" w:cstheme="minorHAnsi"/>
                <w:szCs w:val="22"/>
              </w:rPr>
              <w:t xml:space="preserve">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611F22">
              <w:rPr>
                <w:rFonts w:asciiTheme="minorHAnsi" w:hAnsiTheme="minorHAnsi" w:cstheme="minorHAnsi"/>
                <w:szCs w:val="22"/>
              </w:rPr>
              <w:t xml:space="preserve"> </w:t>
            </w:r>
            <w:r w:rsidRPr="00BF7C7F">
              <w:rPr>
                <w:rFonts w:asciiTheme="minorHAnsi" w:hAnsiTheme="minorHAnsi" w:cstheme="minorHAnsi"/>
                <w:szCs w:val="22"/>
              </w:rPr>
              <w:t>suppli</w:t>
            </w:r>
            <w:r w:rsidRPr="00BF7C7F">
              <w:rPr>
                <w:rFonts w:asciiTheme="minorHAnsi" w:hAnsiTheme="minorHAnsi" w:cstheme="minorHAnsi"/>
                <w:spacing w:val="-1"/>
                <w:szCs w:val="22"/>
              </w:rPr>
              <w:t>e</w:t>
            </w:r>
            <w:r w:rsidRPr="00BF7C7F">
              <w:rPr>
                <w:rFonts w:asciiTheme="minorHAnsi" w:hAnsiTheme="minorHAnsi" w:cstheme="minorHAnsi"/>
                <w:szCs w:val="22"/>
              </w:rPr>
              <w:t>d</w:t>
            </w:r>
            <w:r w:rsidR="00D31E5B">
              <w:rPr>
                <w:rFonts w:asciiTheme="minorHAnsi" w:hAnsiTheme="minorHAnsi" w:cstheme="minorHAnsi"/>
                <w:szCs w:val="22"/>
              </w:rPr>
              <w:t xml:space="preserve"> </w:t>
            </w:r>
            <w:r w:rsidRPr="00BF7C7F">
              <w:rPr>
                <w:rFonts w:asciiTheme="minorHAnsi" w:hAnsiTheme="minorHAnsi" w:cstheme="minorHAnsi"/>
                <w:szCs w:val="22"/>
              </w:rPr>
              <w:t>u</w:t>
            </w:r>
            <w:r w:rsidRPr="00BF7C7F">
              <w:rPr>
                <w:rFonts w:asciiTheme="minorHAnsi" w:hAnsiTheme="minorHAnsi" w:cstheme="minorHAnsi"/>
                <w:spacing w:val="-1"/>
                <w:szCs w:val="22"/>
              </w:rPr>
              <w:t>n</w:t>
            </w:r>
            <w:r w:rsidRPr="00BF7C7F">
              <w:rPr>
                <w:rFonts w:asciiTheme="minorHAnsi" w:hAnsiTheme="minorHAnsi" w:cstheme="minorHAnsi"/>
                <w:szCs w:val="22"/>
              </w:rPr>
              <w:t>der</w:t>
            </w:r>
            <w:r w:rsidR="00D31E5B">
              <w:rPr>
                <w:rFonts w:asciiTheme="minorHAnsi" w:hAnsiTheme="minorHAnsi" w:cstheme="minorHAnsi"/>
                <w:szCs w:val="22"/>
              </w:rPr>
              <w:t xml:space="preserve"> </w:t>
            </w:r>
            <w:r w:rsidRPr="00BF7C7F">
              <w:rPr>
                <w:rFonts w:asciiTheme="minorHAnsi" w:hAnsiTheme="minorHAnsi" w:cstheme="minorHAnsi"/>
                <w:szCs w:val="22"/>
              </w:rPr>
              <w:t>this</w:t>
            </w:r>
            <w:r w:rsidR="00D31E5B">
              <w:rPr>
                <w:rFonts w:asciiTheme="minorHAnsi" w:hAnsiTheme="minorHAnsi" w:cstheme="minorHAnsi"/>
                <w:szCs w:val="22"/>
              </w:rPr>
              <w:t xml:space="preserve"> </w:t>
            </w:r>
            <w:r w:rsidRPr="00BF7C7F">
              <w:rPr>
                <w:rFonts w:asciiTheme="minorHAnsi" w:hAnsiTheme="minorHAnsi" w:cstheme="minorHAnsi"/>
                <w:szCs w:val="22"/>
              </w:rPr>
              <w:t>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D31E5B">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D31E5B">
              <w:rPr>
                <w:rFonts w:asciiTheme="minorHAnsi" w:hAnsiTheme="minorHAnsi" w:cstheme="minorHAnsi"/>
                <w:szCs w:val="22"/>
              </w:rPr>
              <w:t xml:space="preserve"> </w:t>
            </w:r>
            <w:r w:rsidRPr="00BF7C7F">
              <w:rPr>
                <w:rFonts w:asciiTheme="minorHAnsi" w:hAnsiTheme="minorHAnsi" w:cstheme="minorHAnsi"/>
                <w:szCs w:val="22"/>
              </w:rPr>
              <w:lastRenderedPageBreak/>
              <w:t>conf</w:t>
            </w:r>
            <w:r w:rsidRPr="00BF7C7F">
              <w:rPr>
                <w:rFonts w:asciiTheme="minorHAnsi" w:hAnsiTheme="minorHAnsi" w:cstheme="minorHAnsi"/>
                <w:spacing w:val="-1"/>
                <w:szCs w:val="22"/>
              </w:rPr>
              <w:t>or</w:t>
            </w:r>
            <w:r w:rsidRPr="00BF7C7F">
              <w:rPr>
                <w:rFonts w:asciiTheme="minorHAnsi" w:hAnsiTheme="minorHAnsi" w:cstheme="minorHAnsi"/>
                <w:szCs w:val="22"/>
              </w:rPr>
              <w:t>m to the st</w:t>
            </w:r>
            <w:r w:rsidRPr="00BF7C7F">
              <w:rPr>
                <w:rFonts w:asciiTheme="minorHAnsi" w:hAnsiTheme="minorHAnsi" w:cstheme="minorHAnsi"/>
                <w:spacing w:val="-1"/>
                <w:szCs w:val="22"/>
              </w:rPr>
              <w:t>a</w:t>
            </w:r>
            <w:r w:rsidRPr="00BF7C7F">
              <w:rPr>
                <w:rFonts w:asciiTheme="minorHAnsi" w:hAnsiTheme="minorHAnsi" w:cstheme="minorHAnsi"/>
                <w:szCs w:val="22"/>
              </w:rPr>
              <w:t xml:space="preserve">ndards </w:t>
            </w:r>
            <w:r w:rsidRPr="00BF7C7F">
              <w:rPr>
                <w:rFonts w:asciiTheme="minorHAnsi" w:hAnsiTheme="minorHAnsi" w:cstheme="minorHAnsi"/>
                <w:spacing w:val="-1"/>
                <w:szCs w:val="22"/>
              </w:rPr>
              <w:t>m</w:t>
            </w:r>
            <w:r w:rsidRPr="00BF7C7F">
              <w:rPr>
                <w:rFonts w:asciiTheme="minorHAnsi" w:hAnsiTheme="minorHAnsi" w:cstheme="minorHAnsi"/>
                <w:szCs w:val="22"/>
              </w:rPr>
              <w:t>e</w:t>
            </w:r>
            <w:r w:rsidRPr="00BF7C7F">
              <w:rPr>
                <w:rFonts w:asciiTheme="minorHAnsi" w:hAnsiTheme="minorHAnsi" w:cstheme="minorHAnsi"/>
                <w:spacing w:val="-1"/>
                <w:szCs w:val="22"/>
              </w:rPr>
              <w:t>n</w:t>
            </w:r>
            <w:r w:rsidRPr="00BF7C7F">
              <w:rPr>
                <w:rFonts w:asciiTheme="minorHAnsi" w:hAnsiTheme="minorHAnsi" w:cstheme="minorHAnsi"/>
                <w:szCs w:val="22"/>
              </w:rPr>
              <w:t xml:space="preserve">tioned in </w:t>
            </w:r>
            <w:r w:rsidRPr="00BF7C7F">
              <w:rPr>
                <w:rFonts w:asciiTheme="minorHAnsi" w:hAnsiTheme="minorHAnsi" w:cstheme="minorHAnsi"/>
                <w:spacing w:val="-2"/>
                <w:szCs w:val="22"/>
              </w:rPr>
              <w:t>t</w:t>
            </w:r>
            <w:r w:rsidRPr="00BF7C7F">
              <w:rPr>
                <w:rFonts w:asciiTheme="minorHAnsi" w:hAnsiTheme="minorHAnsi" w:cstheme="minorHAnsi"/>
                <w:szCs w:val="22"/>
              </w:rPr>
              <w:t>he T</w:t>
            </w:r>
            <w:r w:rsidRPr="00BF7C7F">
              <w:rPr>
                <w:rFonts w:asciiTheme="minorHAnsi" w:hAnsiTheme="minorHAnsi" w:cstheme="minorHAnsi"/>
                <w:spacing w:val="-1"/>
                <w:szCs w:val="22"/>
              </w:rPr>
              <w:t>e</w:t>
            </w:r>
            <w:r w:rsidRPr="00BF7C7F">
              <w:rPr>
                <w:rFonts w:asciiTheme="minorHAnsi" w:hAnsiTheme="minorHAnsi" w:cstheme="minorHAnsi"/>
                <w:szCs w:val="22"/>
              </w:rPr>
              <w:t>chn</w:t>
            </w:r>
            <w:r w:rsidRPr="00BF7C7F">
              <w:rPr>
                <w:rFonts w:asciiTheme="minorHAnsi" w:hAnsiTheme="minorHAnsi" w:cstheme="minorHAnsi"/>
                <w:spacing w:val="-1"/>
                <w:szCs w:val="22"/>
              </w:rPr>
              <w:t>i</w:t>
            </w:r>
            <w:r w:rsidRPr="00BF7C7F">
              <w:rPr>
                <w:rFonts w:asciiTheme="minorHAnsi" w:hAnsiTheme="minorHAnsi" w:cstheme="minorHAnsi"/>
                <w:szCs w:val="22"/>
              </w:rPr>
              <w:t>cal Specificatio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00D31E5B">
              <w:rPr>
                <w:rFonts w:asciiTheme="minorHAnsi" w:hAnsiTheme="minorHAnsi" w:cstheme="minorHAnsi"/>
                <w:spacing w:val="1"/>
                <w:szCs w:val="22"/>
              </w:rPr>
              <w:t xml:space="preserve"> </w:t>
            </w:r>
            <w:r w:rsidRPr="00BF7C7F">
              <w:rPr>
                <w:rFonts w:asciiTheme="minorHAnsi" w:hAnsiTheme="minorHAnsi" w:cstheme="minorHAnsi"/>
                <w:szCs w:val="22"/>
              </w:rPr>
              <w:t>.In</w:t>
            </w:r>
            <w:r w:rsidR="00D31E5B">
              <w:rPr>
                <w:rFonts w:asciiTheme="minorHAnsi" w:hAnsiTheme="minorHAnsi" w:cstheme="minorHAnsi"/>
                <w:szCs w:val="22"/>
              </w:rPr>
              <w:t xml:space="preserve"> </w:t>
            </w:r>
            <w:r w:rsidRPr="00BF7C7F">
              <w:rPr>
                <w:rFonts w:asciiTheme="minorHAnsi" w:hAnsiTheme="minorHAnsi" w:cstheme="minorHAnsi"/>
                <w:szCs w:val="22"/>
              </w:rPr>
              <w:t>the</w:t>
            </w:r>
            <w:r w:rsidR="00D31E5B">
              <w:rPr>
                <w:rFonts w:asciiTheme="minorHAnsi" w:hAnsiTheme="minorHAnsi" w:cstheme="minorHAnsi"/>
                <w:szCs w:val="22"/>
              </w:rPr>
              <w:t xml:space="preserve"> </w:t>
            </w:r>
            <w:r w:rsidR="00611F22" w:rsidRPr="00BF7C7F">
              <w:rPr>
                <w:rFonts w:asciiTheme="minorHAnsi" w:hAnsiTheme="minorHAnsi" w:cstheme="minorHAnsi"/>
                <w:szCs w:val="22"/>
              </w:rPr>
              <w:t>c</w:t>
            </w:r>
            <w:r w:rsidR="00611F22" w:rsidRPr="00BF7C7F">
              <w:rPr>
                <w:rFonts w:asciiTheme="minorHAnsi" w:hAnsiTheme="minorHAnsi" w:cstheme="minorHAnsi"/>
                <w:spacing w:val="-1"/>
                <w:szCs w:val="22"/>
              </w:rPr>
              <w:t>a</w:t>
            </w:r>
            <w:r w:rsidR="00611F22" w:rsidRPr="00BF7C7F">
              <w:rPr>
                <w:rFonts w:asciiTheme="minorHAnsi" w:hAnsiTheme="minorHAnsi" w:cstheme="minorHAnsi"/>
                <w:szCs w:val="22"/>
              </w:rPr>
              <w:t>se no</w:t>
            </w:r>
            <w:r w:rsidR="00611F22">
              <w:rPr>
                <w:rFonts w:asciiTheme="minorHAnsi" w:hAnsiTheme="minorHAnsi" w:cstheme="minorHAnsi"/>
                <w:szCs w:val="22"/>
              </w:rPr>
              <w:t xml:space="preserve"> </w:t>
            </w:r>
            <w:r w:rsidRPr="00BF7C7F">
              <w:rPr>
                <w:rFonts w:asciiTheme="minorHAnsi" w:hAnsiTheme="minorHAnsi" w:cstheme="minorHAnsi"/>
                <w:szCs w:val="22"/>
              </w:rPr>
              <w:t>appl</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a</w:t>
            </w:r>
            <w:r w:rsidRPr="00BF7C7F">
              <w:rPr>
                <w:rFonts w:asciiTheme="minorHAnsi" w:hAnsiTheme="minorHAnsi" w:cstheme="minorHAnsi"/>
                <w:szCs w:val="22"/>
              </w:rPr>
              <w:t>ble</w:t>
            </w:r>
            <w:r w:rsidR="00611F22">
              <w:rPr>
                <w:rFonts w:asciiTheme="minorHAnsi" w:hAnsiTheme="minorHAnsi" w:cstheme="minorHAnsi"/>
                <w:szCs w:val="22"/>
              </w:rPr>
              <w:t xml:space="preserve"> </w:t>
            </w:r>
            <w:r w:rsidRPr="00BF7C7F">
              <w:rPr>
                <w:rFonts w:asciiTheme="minorHAnsi" w:hAnsiTheme="minorHAnsi" w:cstheme="minorHAnsi"/>
                <w:szCs w:val="22"/>
              </w:rPr>
              <w:t>sta</w:t>
            </w:r>
            <w:r w:rsidRPr="00BF7C7F">
              <w:rPr>
                <w:rFonts w:asciiTheme="minorHAnsi" w:hAnsiTheme="minorHAnsi" w:cstheme="minorHAnsi"/>
                <w:spacing w:val="-1"/>
                <w:szCs w:val="22"/>
              </w:rPr>
              <w:t>n</w:t>
            </w:r>
            <w:r w:rsidRPr="00BF7C7F">
              <w:rPr>
                <w:rFonts w:asciiTheme="minorHAnsi" w:hAnsiTheme="minorHAnsi" w:cstheme="minorHAnsi"/>
                <w:szCs w:val="22"/>
              </w:rPr>
              <w:t>dard is mention</w:t>
            </w:r>
            <w:r w:rsidRPr="00BF7C7F">
              <w:rPr>
                <w:rFonts w:asciiTheme="minorHAnsi" w:hAnsiTheme="minorHAnsi" w:cstheme="minorHAnsi"/>
                <w:spacing w:val="-1"/>
                <w:szCs w:val="22"/>
              </w:rPr>
              <w:t>e</w:t>
            </w:r>
            <w:r w:rsidRPr="00BF7C7F">
              <w:rPr>
                <w:rFonts w:asciiTheme="minorHAnsi" w:hAnsiTheme="minorHAnsi" w:cstheme="minorHAnsi"/>
                <w:szCs w:val="22"/>
              </w:rPr>
              <w:t>d,  the suppl</w:t>
            </w:r>
            <w:r w:rsidRPr="00BF7C7F">
              <w:rPr>
                <w:rFonts w:asciiTheme="minorHAnsi" w:hAnsiTheme="minorHAnsi" w:cstheme="minorHAnsi"/>
                <w:spacing w:val="-1"/>
                <w:szCs w:val="22"/>
              </w:rPr>
              <w:t>i</w:t>
            </w:r>
            <w:r w:rsidRPr="00BF7C7F">
              <w:rPr>
                <w:rFonts w:asciiTheme="minorHAnsi" w:hAnsiTheme="minorHAnsi" w:cstheme="minorHAnsi"/>
                <w:szCs w:val="22"/>
              </w:rPr>
              <w:t>es s</w:t>
            </w:r>
            <w:r w:rsidRPr="00BF7C7F">
              <w:rPr>
                <w:rFonts w:asciiTheme="minorHAnsi" w:hAnsiTheme="minorHAnsi" w:cstheme="minorHAnsi"/>
                <w:spacing w:val="-1"/>
                <w:szCs w:val="22"/>
              </w:rPr>
              <w:t>h</w:t>
            </w:r>
            <w:r w:rsidRPr="00BF7C7F">
              <w:rPr>
                <w:rFonts w:asciiTheme="minorHAnsi" w:hAnsiTheme="minorHAnsi" w:cstheme="minorHAnsi"/>
                <w:szCs w:val="22"/>
              </w:rPr>
              <w:t>all  con</w:t>
            </w:r>
            <w:r w:rsidRPr="00BF7C7F">
              <w:rPr>
                <w:rFonts w:asciiTheme="minorHAnsi" w:hAnsiTheme="minorHAnsi" w:cstheme="minorHAnsi"/>
                <w:spacing w:val="-2"/>
                <w:szCs w:val="22"/>
              </w:rPr>
              <w:t>f</w:t>
            </w:r>
            <w:r w:rsidRPr="00BF7C7F">
              <w:rPr>
                <w:rFonts w:asciiTheme="minorHAnsi" w:hAnsiTheme="minorHAnsi" w:cstheme="minorHAnsi"/>
                <w:szCs w:val="22"/>
              </w:rPr>
              <w:t>orm to the stan</w:t>
            </w:r>
            <w:r w:rsidRPr="00BF7C7F">
              <w:rPr>
                <w:rFonts w:asciiTheme="minorHAnsi" w:hAnsiTheme="minorHAnsi" w:cstheme="minorHAnsi"/>
                <w:spacing w:val="-1"/>
                <w:szCs w:val="22"/>
              </w:rPr>
              <w:t>d</w:t>
            </w:r>
            <w:r w:rsidRPr="00BF7C7F">
              <w:rPr>
                <w:rFonts w:asciiTheme="minorHAnsi" w:hAnsiTheme="minorHAnsi" w:cstheme="minorHAnsi"/>
                <w:szCs w:val="22"/>
              </w:rPr>
              <w:t>ar</w:t>
            </w:r>
            <w:r w:rsidRPr="00BF7C7F">
              <w:rPr>
                <w:rFonts w:asciiTheme="minorHAnsi" w:hAnsiTheme="minorHAnsi" w:cstheme="minorHAnsi"/>
                <w:spacing w:val="-1"/>
                <w:szCs w:val="22"/>
              </w:rPr>
              <w:t>d</w:t>
            </w:r>
            <w:r w:rsidRPr="00BF7C7F">
              <w:rPr>
                <w:rFonts w:asciiTheme="minorHAnsi" w:hAnsiTheme="minorHAnsi" w:cstheme="minorHAnsi"/>
                <w:szCs w:val="22"/>
              </w:rPr>
              <w:t>s a</w:t>
            </w:r>
            <w:r w:rsidRPr="00BF7C7F">
              <w:rPr>
                <w:rFonts w:asciiTheme="minorHAnsi" w:hAnsiTheme="minorHAnsi" w:cstheme="minorHAnsi"/>
                <w:spacing w:val="-1"/>
                <w:szCs w:val="22"/>
              </w:rPr>
              <w:t>p</w:t>
            </w:r>
            <w:r w:rsidRPr="00BF7C7F">
              <w:rPr>
                <w:rFonts w:asciiTheme="minorHAnsi" w:hAnsiTheme="minorHAnsi" w:cstheme="minorHAnsi"/>
                <w:szCs w:val="22"/>
              </w:rPr>
              <w:t xml:space="preserve">proved by </w:t>
            </w:r>
            <w:r w:rsidR="00611F22" w:rsidRPr="00BF7C7F">
              <w:rPr>
                <w:rFonts w:asciiTheme="minorHAnsi" w:hAnsiTheme="minorHAnsi" w:cstheme="minorHAnsi"/>
                <w:szCs w:val="22"/>
              </w:rPr>
              <w:t>the Entity</w:t>
            </w:r>
            <w:r w:rsidRPr="00BF7C7F">
              <w:rPr>
                <w:rFonts w:asciiTheme="minorHAnsi" w:hAnsiTheme="minorHAnsi" w:cstheme="minorHAnsi"/>
                <w:szCs w:val="22"/>
              </w:rPr>
              <w: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lastRenderedPageBreak/>
              <w:t>5 – Use of Contract Docu</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ents and Infor</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ation</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5 – 1</w:t>
            </w:r>
          </w:p>
        </w:tc>
        <w:tc>
          <w:tcPr>
            <w:tcW w:w="5310" w:type="dxa"/>
          </w:tcPr>
          <w:p w:rsidR="006764E1" w:rsidRPr="00BF7C7F" w:rsidRDefault="006764E1"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 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r s</w:t>
            </w:r>
            <w:r w:rsidRPr="00BF7C7F">
              <w:rPr>
                <w:rFonts w:asciiTheme="minorHAnsi" w:hAnsiTheme="minorHAnsi" w:cstheme="minorHAnsi"/>
                <w:spacing w:val="-1"/>
                <w:szCs w:val="22"/>
              </w:rPr>
              <w:t>h</w:t>
            </w:r>
            <w:r w:rsidRPr="00BF7C7F">
              <w:rPr>
                <w:rFonts w:asciiTheme="minorHAnsi" w:hAnsiTheme="minorHAnsi" w:cstheme="minorHAnsi"/>
                <w:szCs w:val="22"/>
              </w:rPr>
              <w:t>all not, without the Entity’s prior written c</w:t>
            </w:r>
            <w:r w:rsidRPr="00BF7C7F">
              <w:rPr>
                <w:rFonts w:asciiTheme="minorHAnsi" w:hAnsiTheme="minorHAnsi" w:cstheme="minorHAnsi"/>
                <w:spacing w:val="-1"/>
                <w:szCs w:val="22"/>
              </w:rPr>
              <w:t>o</w:t>
            </w:r>
            <w:r w:rsidRPr="00BF7C7F">
              <w:rPr>
                <w:rFonts w:asciiTheme="minorHAnsi" w:hAnsiTheme="minorHAnsi" w:cstheme="minorHAnsi"/>
                <w:szCs w:val="22"/>
              </w:rPr>
              <w:t>nsent,  discl</w:t>
            </w:r>
            <w:r w:rsidRPr="00BF7C7F">
              <w:rPr>
                <w:rFonts w:asciiTheme="minorHAnsi" w:hAnsiTheme="minorHAnsi" w:cstheme="minorHAnsi"/>
                <w:spacing w:val="-1"/>
                <w:szCs w:val="22"/>
              </w:rPr>
              <w:t>o</w:t>
            </w:r>
            <w:r w:rsidRPr="00BF7C7F">
              <w:rPr>
                <w:rFonts w:asciiTheme="minorHAnsi" w:hAnsiTheme="minorHAnsi" w:cstheme="minorHAnsi"/>
                <w:szCs w:val="22"/>
              </w:rPr>
              <w:t>se  the Con</w:t>
            </w:r>
            <w:r w:rsidRPr="00BF7C7F">
              <w:rPr>
                <w:rFonts w:asciiTheme="minorHAnsi" w:hAnsiTheme="minorHAnsi" w:cstheme="minorHAnsi"/>
                <w:spacing w:val="-2"/>
                <w:szCs w:val="22"/>
              </w:rPr>
              <w:t>t</w:t>
            </w:r>
            <w:r w:rsidRPr="00BF7C7F">
              <w:rPr>
                <w:rFonts w:asciiTheme="minorHAnsi" w:hAnsiTheme="minorHAnsi" w:cstheme="minorHAnsi"/>
                <w:szCs w:val="22"/>
              </w:rPr>
              <w:t xml:space="preserve">ract,  </w:t>
            </w:r>
            <w:r w:rsidRPr="00BF7C7F">
              <w:rPr>
                <w:rFonts w:asciiTheme="minorHAnsi" w:hAnsiTheme="minorHAnsi" w:cstheme="minorHAnsi"/>
                <w:spacing w:val="-1"/>
                <w:szCs w:val="22"/>
              </w:rPr>
              <w:t>o</w:t>
            </w:r>
            <w:r w:rsidRPr="00BF7C7F">
              <w:rPr>
                <w:rFonts w:asciiTheme="minorHAnsi" w:hAnsiTheme="minorHAnsi" w:cstheme="minorHAnsi"/>
                <w:szCs w:val="22"/>
              </w:rPr>
              <w:t xml:space="preserve">r  </w:t>
            </w:r>
            <w:r w:rsidRPr="00BF7C7F">
              <w:rPr>
                <w:rFonts w:asciiTheme="minorHAnsi" w:hAnsiTheme="minorHAnsi" w:cstheme="minorHAnsi"/>
                <w:spacing w:val="-1"/>
                <w:szCs w:val="22"/>
              </w:rPr>
              <w:t>an</w:t>
            </w:r>
            <w:r w:rsidRPr="00BF7C7F">
              <w:rPr>
                <w:rFonts w:asciiTheme="minorHAnsi" w:hAnsiTheme="minorHAnsi" w:cstheme="minorHAnsi"/>
                <w:szCs w:val="22"/>
              </w:rPr>
              <w:t>y provis</w:t>
            </w:r>
            <w:r w:rsidRPr="00BF7C7F">
              <w:rPr>
                <w:rFonts w:asciiTheme="minorHAnsi" w:hAnsiTheme="minorHAnsi" w:cstheme="minorHAnsi"/>
                <w:spacing w:val="-1"/>
                <w:szCs w:val="22"/>
              </w:rPr>
              <w:t>i</w:t>
            </w:r>
            <w:r w:rsidRPr="00BF7C7F">
              <w:rPr>
                <w:rFonts w:asciiTheme="minorHAnsi" w:hAnsiTheme="minorHAnsi" w:cstheme="minorHAnsi"/>
                <w:szCs w:val="22"/>
              </w:rPr>
              <w:t>on t</w:t>
            </w:r>
            <w:r w:rsidRPr="00BF7C7F">
              <w:rPr>
                <w:rFonts w:asciiTheme="minorHAnsi" w:hAnsiTheme="minorHAnsi" w:cstheme="minorHAnsi"/>
                <w:spacing w:val="-1"/>
                <w:szCs w:val="22"/>
              </w:rPr>
              <w:t>h</w:t>
            </w:r>
            <w:r w:rsidRPr="00BF7C7F">
              <w:rPr>
                <w:rFonts w:asciiTheme="minorHAnsi" w:hAnsiTheme="minorHAnsi" w:cstheme="minorHAnsi"/>
                <w:szCs w:val="22"/>
              </w:rPr>
              <w:t>eref</w:t>
            </w:r>
            <w:r w:rsidRPr="00BF7C7F">
              <w:rPr>
                <w:rFonts w:asciiTheme="minorHAnsi" w:hAnsiTheme="minorHAnsi" w:cstheme="minorHAnsi"/>
                <w:spacing w:val="-1"/>
                <w:szCs w:val="22"/>
              </w:rPr>
              <w:t>o</w:t>
            </w:r>
            <w:r w:rsidRPr="00BF7C7F">
              <w:rPr>
                <w:rFonts w:asciiTheme="minorHAnsi" w:hAnsiTheme="minorHAnsi" w:cstheme="minorHAnsi"/>
                <w:szCs w:val="22"/>
              </w:rPr>
              <w:t xml:space="preserve">re, </w:t>
            </w:r>
            <w:r w:rsidRPr="00BF7C7F">
              <w:rPr>
                <w:rFonts w:asciiTheme="minorHAnsi" w:hAnsiTheme="minorHAnsi" w:cstheme="minorHAnsi"/>
                <w:spacing w:val="-1"/>
                <w:szCs w:val="22"/>
              </w:rPr>
              <w:t>o</w:t>
            </w:r>
            <w:r w:rsidRPr="00BF7C7F">
              <w:rPr>
                <w:rFonts w:asciiTheme="minorHAnsi" w:hAnsiTheme="minorHAnsi" w:cstheme="minorHAnsi"/>
                <w:szCs w:val="22"/>
              </w:rPr>
              <w:t>r  any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pacing w:val="-1"/>
                <w:szCs w:val="22"/>
              </w:rPr>
              <w:t>i</w:t>
            </w:r>
            <w:r w:rsidRPr="00BF7C7F">
              <w:rPr>
                <w:rFonts w:asciiTheme="minorHAnsi" w:hAnsiTheme="minorHAnsi" w:cstheme="minorHAnsi"/>
                <w:szCs w:val="22"/>
              </w:rPr>
              <w:t>fication, p</w:t>
            </w:r>
            <w:r w:rsidRPr="00BF7C7F">
              <w:rPr>
                <w:rFonts w:asciiTheme="minorHAnsi" w:hAnsiTheme="minorHAnsi" w:cstheme="minorHAnsi"/>
                <w:spacing w:val="-1"/>
                <w:szCs w:val="22"/>
              </w:rPr>
              <w:t>la</w:t>
            </w:r>
            <w:r w:rsidRPr="00BF7C7F">
              <w:rPr>
                <w:rFonts w:asciiTheme="minorHAnsi" w:hAnsiTheme="minorHAnsi" w:cstheme="minorHAnsi"/>
                <w:szCs w:val="22"/>
              </w:rPr>
              <w:t>n, dr</w:t>
            </w:r>
            <w:r w:rsidRPr="00BF7C7F">
              <w:rPr>
                <w:rFonts w:asciiTheme="minorHAnsi" w:hAnsiTheme="minorHAnsi" w:cstheme="minorHAnsi"/>
                <w:spacing w:val="-1"/>
                <w:szCs w:val="22"/>
              </w:rPr>
              <w:t>a</w:t>
            </w:r>
            <w:r w:rsidRPr="00BF7C7F">
              <w:rPr>
                <w:rFonts w:asciiTheme="minorHAnsi" w:hAnsiTheme="minorHAnsi" w:cstheme="minorHAnsi"/>
                <w:szCs w:val="22"/>
              </w:rPr>
              <w:t>wing, pattern, sa</w:t>
            </w:r>
            <w:r w:rsidRPr="00BF7C7F">
              <w:rPr>
                <w:rFonts w:asciiTheme="minorHAnsi" w:hAnsiTheme="minorHAnsi" w:cstheme="minorHAnsi"/>
                <w:spacing w:val="-1"/>
                <w:szCs w:val="22"/>
              </w:rPr>
              <w:t>m</w:t>
            </w:r>
            <w:r w:rsidRPr="00BF7C7F">
              <w:rPr>
                <w:rFonts w:asciiTheme="minorHAnsi" w:hAnsiTheme="minorHAnsi" w:cstheme="minorHAnsi"/>
                <w:szCs w:val="22"/>
              </w:rPr>
              <w:t xml:space="preserve">ple, </w:t>
            </w:r>
            <w:r w:rsidR="00611F22" w:rsidRPr="00BF7C7F">
              <w:rPr>
                <w:rFonts w:asciiTheme="minorHAnsi" w:hAnsiTheme="minorHAnsi" w:cstheme="minorHAnsi"/>
                <w:szCs w:val="22"/>
              </w:rPr>
              <w:t>or in</w:t>
            </w:r>
            <w:r w:rsidR="00611F22" w:rsidRPr="00BF7C7F">
              <w:rPr>
                <w:rFonts w:asciiTheme="minorHAnsi" w:hAnsiTheme="minorHAnsi" w:cstheme="minorHAnsi"/>
                <w:spacing w:val="-1"/>
                <w:szCs w:val="22"/>
              </w:rPr>
              <w:t>f</w:t>
            </w:r>
            <w:r w:rsidR="00611F22" w:rsidRPr="00BF7C7F">
              <w:rPr>
                <w:rFonts w:asciiTheme="minorHAnsi" w:hAnsiTheme="minorHAnsi" w:cstheme="minorHAnsi"/>
                <w:szCs w:val="22"/>
              </w:rPr>
              <w:t>ormat</w:t>
            </w:r>
            <w:r w:rsidR="00611F22" w:rsidRPr="00BF7C7F">
              <w:rPr>
                <w:rFonts w:asciiTheme="minorHAnsi" w:hAnsiTheme="minorHAnsi" w:cstheme="minorHAnsi"/>
                <w:spacing w:val="-1"/>
                <w:szCs w:val="22"/>
              </w:rPr>
              <w:t>i</w:t>
            </w:r>
            <w:r w:rsidR="00611F22" w:rsidRPr="00BF7C7F">
              <w:rPr>
                <w:rFonts w:asciiTheme="minorHAnsi" w:hAnsiTheme="minorHAnsi" w:cstheme="minorHAnsi"/>
                <w:szCs w:val="22"/>
              </w:rPr>
              <w:t>on</w:t>
            </w:r>
            <w:r w:rsidR="00611F22">
              <w:rPr>
                <w:rFonts w:asciiTheme="minorHAnsi" w:hAnsiTheme="minorHAnsi" w:cstheme="minorHAnsi"/>
                <w:szCs w:val="22"/>
              </w:rPr>
              <w:t xml:space="preserve"> </w:t>
            </w:r>
            <w:r w:rsidRPr="00BF7C7F">
              <w:rPr>
                <w:rFonts w:asciiTheme="minorHAnsi" w:hAnsiTheme="minorHAnsi" w:cstheme="minorHAnsi"/>
                <w:szCs w:val="22"/>
              </w:rPr>
              <w:t>furnis</w:t>
            </w:r>
            <w:r w:rsidRPr="00BF7C7F">
              <w:rPr>
                <w:rFonts w:asciiTheme="minorHAnsi" w:hAnsiTheme="minorHAnsi" w:cstheme="minorHAnsi"/>
                <w:spacing w:val="-1"/>
                <w:szCs w:val="22"/>
              </w:rPr>
              <w:t>h</w:t>
            </w:r>
            <w:r w:rsidRPr="00BF7C7F">
              <w:rPr>
                <w:rFonts w:asciiTheme="minorHAnsi" w:hAnsiTheme="minorHAnsi" w:cstheme="minorHAnsi"/>
                <w:szCs w:val="22"/>
              </w:rPr>
              <w:t xml:space="preserve">ed </w:t>
            </w:r>
            <w:r w:rsidRPr="00BF7C7F">
              <w:rPr>
                <w:rFonts w:asciiTheme="minorHAnsi" w:hAnsiTheme="minorHAnsi" w:cstheme="minorHAnsi"/>
                <w:spacing w:val="-1"/>
                <w:szCs w:val="22"/>
              </w:rPr>
              <w:t>b</w:t>
            </w:r>
            <w:r w:rsidRPr="00BF7C7F">
              <w:rPr>
                <w:rFonts w:asciiTheme="minorHAnsi" w:hAnsiTheme="minorHAnsi" w:cstheme="minorHAnsi"/>
                <w:szCs w:val="22"/>
              </w:rPr>
              <w:t>y or</w:t>
            </w:r>
            <w:r w:rsidR="00611F22">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n</w:t>
            </w:r>
            <w:r w:rsidR="00611F22">
              <w:rPr>
                <w:rFonts w:asciiTheme="minorHAnsi" w:hAnsiTheme="minorHAnsi" w:cstheme="minorHAnsi"/>
                <w:szCs w:val="22"/>
              </w:rPr>
              <w:t xml:space="preserve"> </w:t>
            </w:r>
            <w:r w:rsidRPr="00BF7C7F">
              <w:rPr>
                <w:rFonts w:asciiTheme="minorHAnsi" w:hAnsiTheme="minorHAnsi" w:cstheme="minorHAnsi"/>
                <w:szCs w:val="22"/>
              </w:rPr>
              <w:t>b</w:t>
            </w:r>
            <w:r w:rsidRPr="00BF7C7F">
              <w:rPr>
                <w:rFonts w:asciiTheme="minorHAnsi" w:hAnsiTheme="minorHAnsi" w:cstheme="minorHAnsi"/>
                <w:spacing w:val="-1"/>
                <w:szCs w:val="22"/>
              </w:rPr>
              <w:t>e</w:t>
            </w:r>
            <w:r w:rsidRPr="00BF7C7F">
              <w:rPr>
                <w:rFonts w:asciiTheme="minorHAnsi" w:hAnsiTheme="minorHAnsi" w:cstheme="minorHAnsi"/>
                <w:szCs w:val="22"/>
              </w:rPr>
              <w:t>half</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Entity</w:t>
            </w:r>
            <w:r w:rsidR="00611F22">
              <w:rPr>
                <w:rFonts w:asciiTheme="minorHAnsi" w:hAnsiTheme="minorHAnsi" w:cstheme="minorHAnsi"/>
                <w:szCs w:val="22"/>
              </w:rPr>
              <w:t xml:space="preserve"> </w:t>
            </w:r>
            <w:r w:rsidR="00611F22" w:rsidRPr="00BF7C7F">
              <w:rPr>
                <w:rFonts w:asciiTheme="minorHAnsi" w:hAnsiTheme="minorHAnsi" w:cstheme="minorHAnsi"/>
                <w:szCs w:val="22"/>
              </w:rPr>
              <w:t xml:space="preserve">in </w:t>
            </w:r>
            <w:r w:rsidR="00611F22" w:rsidRPr="00BF7C7F">
              <w:rPr>
                <w:rFonts w:asciiTheme="minorHAnsi" w:hAnsiTheme="minorHAnsi" w:cstheme="minorHAnsi"/>
                <w:spacing w:val="-1"/>
                <w:szCs w:val="22"/>
              </w:rPr>
              <w:t>c</w:t>
            </w:r>
            <w:r w:rsidR="00611F22" w:rsidRPr="00BF7C7F">
              <w:rPr>
                <w:rFonts w:asciiTheme="minorHAnsi" w:hAnsiTheme="minorHAnsi" w:cstheme="minorHAnsi"/>
                <w:szCs w:val="22"/>
              </w:rPr>
              <w:t>on</w:t>
            </w:r>
            <w:r w:rsidR="00611F22" w:rsidRPr="00BF7C7F">
              <w:rPr>
                <w:rFonts w:asciiTheme="minorHAnsi" w:hAnsiTheme="minorHAnsi" w:cstheme="minorHAnsi"/>
                <w:spacing w:val="-1"/>
                <w:szCs w:val="22"/>
              </w:rPr>
              <w:t>n</w:t>
            </w:r>
            <w:r w:rsidR="00611F22" w:rsidRPr="00BF7C7F">
              <w:rPr>
                <w:rFonts w:asciiTheme="minorHAnsi" w:hAnsiTheme="minorHAnsi" w:cstheme="minorHAnsi"/>
                <w:szCs w:val="22"/>
              </w:rPr>
              <w:t>ection</w:t>
            </w:r>
            <w:r w:rsidR="00611F22">
              <w:rPr>
                <w:rFonts w:asciiTheme="minorHAnsi" w:hAnsiTheme="minorHAnsi" w:cstheme="minorHAnsi"/>
                <w:szCs w:val="22"/>
              </w:rPr>
              <w:t xml:space="preserve"> </w:t>
            </w:r>
            <w:r w:rsidRPr="00BF7C7F">
              <w:rPr>
                <w:rFonts w:asciiTheme="minorHAnsi" w:hAnsiTheme="minorHAnsi" w:cstheme="minorHAnsi"/>
                <w:szCs w:val="22"/>
              </w:rPr>
              <w:t>ther</w:t>
            </w:r>
            <w:r w:rsidRPr="00BF7C7F">
              <w:rPr>
                <w:rFonts w:asciiTheme="minorHAnsi" w:hAnsiTheme="minorHAnsi" w:cstheme="minorHAnsi"/>
                <w:spacing w:val="-1"/>
                <w:szCs w:val="22"/>
              </w:rPr>
              <w:t>e</w:t>
            </w:r>
            <w:r w:rsidR="00611F22">
              <w:rPr>
                <w:rFonts w:asciiTheme="minorHAnsi" w:hAnsiTheme="minorHAnsi" w:cstheme="minorHAnsi"/>
                <w:spacing w:val="-1"/>
                <w:szCs w:val="22"/>
              </w:rPr>
              <w:t xml:space="preserve"> </w:t>
            </w:r>
            <w:r w:rsidR="00611F22" w:rsidRPr="00BF7C7F">
              <w:rPr>
                <w:rFonts w:asciiTheme="minorHAnsi" w:hAnsiTheme="minorHAnsi" w:cstheme="minorHAnsi"/>
                <w:szCs w:val="22"/>
              </w:rPr>
              <w:t>with, to</w:t>
            </w:r>
            <w:r w:rsidRPr="00BF7C7F">
              <w:rPr>
                <w:rFonts w:asciiTheme="minorHAnsi" w:hAnsiTheme="minorHAnsi" w:cstheme="minorHAnsi"/>
                <w:szCs w:val="22"/>
              </w:rPr>
              <w:t xml:space="preserve"> any</w:t>
            </w:r>
            <w:r w:rsidR="00611F22">
              <w:rPr>
                <w:rFonts w:asciiTheme="minorHAnsi" w:hAnsiTheme="minorHAnsi" w:cstheme="minorHAnsi"/>
                <w:szCs w:val="22"/>
              </w:rPr>
              <w:t xml:space="preserve"> </w:t>
            </w:r>
            <w:r w:rsidRPr="00BF7C7F">
              <w:rPr>
                <w:rFonts w:asciiTheme="minorHAnsi" w:hAnsiTheme="minorHAnsi" w:cstheme="minorHAnsi"/>
                <w:szCs w:val="22"/>
              </w:rPr>
              <w:t>pers</w:t>
            </w:r>
            <w:r w:rsidRPr="00BF7C7F">
              <w:rPr>
                <w:rFonts w:asciiTheme="minorHAnsi" w:hAnsiTheme="minorHAnsi" w:cstheme="minorHAnsi"/>
                <w:spacing w:val="-1"/>
                <w:szCs w:val="22"/>
              </w:rPr>
              <w:t>o</w:t>
            </w:r>
            <w:r w:rsidRPr="00BF7C7F">
              <w:rPr>
                <w:rFonts w:asciiTheme="minorHAnsi" w:hAnsiTheme="minorHAnsi" w:cstheme="minorHAnsi"/>
                <w:szCs w:val="22"/>
              </w:rPr>
              <w:t>n</w:t>
            </w:r>
            <w:r w:rsidR="00611F22">
              <w:rPr>
                <w:rFonts w:asciiTheme="minorHAnsi" w:hAnsiTheme="minorHAnsi" w:cstheme="minorHAnsi"/>
                <w:szCs w:val="22"/>
              </w:rPr>
              <w:t xml:space="preserve"> </w:t>
            </w:r>
            <w:r w:rsidRPr="00BF7C7F">
              <w:rPr>
                <w:rFonts w:asciiTheme="minorHAnsi" w:hAnsiTheme="minorHAnsi" w:cstheme="minorHAnsi"/>
                <w:szCs w:val="22"/>
              </w:rPr>
              <w:t>other</w:t>
            </w:r>
            <w:r w:rsidR="00611F22">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a</w:t>
            </w:r>
            <w:r w:rsidR="00611F22">
              <w:rPr>
                <w:rFonts w:asciiTheme="minorHAnsi" w:hAnsiTheme="minorHAnsi" w:cstheme="minorHAnsi"/>
                <w:szCs w:val="22"/>
              </w:rPr>
              <w:t xml:space="preserve">n a </w:t>
            </w:r>
            <w:r w:rsidRPr="00BF7C7F">
              <w:rPr>
                <w:rFonts w:asciiTheme="minorHAnsi" w:hAnsiTheme="minorHAnsi" w:cstheme="minorHAnsi"/>
                <w:szCs w:val="22"/>
              </w:rPr>
              <w:t>person</w:t>
            </w:r>
            <w:r w:rsidR="00611F22">
              <w:rPr>
                <w:rFonts w:asciiTheme="minorHAnsi" w:hAnsiTheme="minorHAnsi" w:cstheme="minorHAnsi"/>
                <w:szCs w:val="22"/>
              </w:rPr>
              <w:t xml:space="preserve"> </w:t>
            </w:r>
            <w:r w:rsidRPr="00BF7C7F">
              <w:rPr>
                <w:rFonts w:asciiTheme="minorHAnsi" w:hAnsiTheme="minorHAnsi" w:cstheme="minorHAnsi"/>
                <w:spacing w:val="-1"/>
                <w:szCs w:val="22"/>
              </w:rPr>
              <w:t>em</w:t>
            </w:r>
            <w:r w:rsidRPr="00BF7C7F">
              <w:rPr>
                <w:rFonts w:asciiTheme="minorHAnsi" w:hAnsiTheme="minorHAnsi" w:cstheme="minorHAnsi"/>
                <w:szCs w:val="22"/>
              </w:rPr>
              <w:t>ployed</w:t>
            </w:r>
            <w:r w:rsidR="00611F22">
              <w:rPr>
                <w:rFonts w:asciiTheme="minorHAnsi" w:hAnsiTheme="minorHAnsi" w:cstheme="minorHAnsi"/>
                <w:szCs w:val="22"/>
              </w:rPr>
              <w:t xml:space="preserve"> </w:t>
            </w:r>
            <w:r w:rsidRPr="00BF7C7F">
              <w:rPr>
                <w:rFonts w:asciiTheme="minorHAnsi" w:hAnsiTheme="minorHAnsi" w:cstheme="minorHAnsi"/>
                <w:szCs w:val="22"/>
              </w:rPr>
              <w:t>by</w:t>
            </w:r>
            <w:r w:rsidR="00611F22">
              <w:rPr>
                <w:rFonts w:asciiTheme="minorHAnsi" w:hAnsiTheme="minorHAnsi" w:cstheme="minorHAnsi"/>
                <w:szCs w:val="22"/>
              </w:rPr>
              <w:t xml:space="preserve"> </w:t>
            </w:r>
            <w:r w:rsidRPr="00BF7C7F">
              <w:rPr>
                <w:rFonts w:asciiTheme="minorHAnsi" w:hAnsiTheme="minorHAnsi" w:cstheme="minorHAnsi"/>
                <w:szCs w:val="22"/>
              </w:rPr>
              <w:t>the tenderer in the perf</w:t>
            </w:r>
            <w:r w:rsidRPr="00BF7C7F">
              <w:rPr>
                <w:rFonts w:asciiTheme="minorHAnsi" w:hAnsiTheme="minorHAnsi" w:cstheme="minorHAnsi"/>
                <w:spacing w:val="-1"/>
                <w:szCs w:val="22"/>
              </w:rPr>
              <w:t>o</w:t>
            </w:r>
            <w:r w:rsidRPr="00BF7C7F">
              <w:rPr>
                <w:rFonts w:asciiTheme="minorHAnsi" w:hAnsiTheme="minorHAnsi" w:cstheme="minorHAnsi"/>
                <w:szCs w:val="22"/>
              </w:rPr>
              <w:t>rm</w:t>
            </w:r>
            <w:r w:rsidRPr="00BF7C7F">
              <w:rPr>
                <w:rFonts w:asciiTheme="minorHAnsi" w:hAnsiTheme="minorHAnsi" w:cstheme="minorHAnsi"/>
                <w:spacing w:val="-1"/>
                <w:szCs w:val="22"/>
              </w:rPr>
              <w:t>an</w:t>
            </w:r>
            <w:r w:rsidRPr="00BF7C7F">
              <w:rPr>
                <w:rFonts w:asciiTheme="minorHAnsi" w:hAnsiTheme="minorHAnsi" w:cstheme="minorHAnsi"/>
                <w:spacing w:val="1"/>
                <w:szCs w:val="22"/>
              </w:rPr>
              <w:t>c</w:t>
            </w:r>
            <w:r w:rsidRPr="00BF7C7F">
              <w:rPr>
                <w:rFonts w:asciiTheme="minorHAnsi" w:hAnsiTheme="minorHAnsi" w:cstheme="minorHAnsi"/>
                <w:szCs w:val="22"/>
              </w:rPr>
              <w:t>e of the C</w:t>
            </w:r>
            <w:r w:rsidRPr="00BF7C7F">
              <w:rPr>
                <w:rFonts w:asciiTheme="minorHAnsi" w:hAnsiTheme="minorHAnsi" w:cstheme="minorHAnsi"/>
                <w:spacing w:val="-1"/>
                <w:szCs w:val="22"/>
              </w:rPr>
              <w:t>o</w:t>
            </w:r>
            <w:r w:rsidRPr="00BF7C7F">
              <w:rPr>
                <w:rFonts w:asciiTheme="minorHAnsi" w:hAnsiTheme="minorHAnsi" w:cstheme="minorHAnsi"/>
                <w:szCs w:val="22"/>
              </w:rPr>
              <w:t>ntract. In that event,</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in</w:t>
            </w:r>
            <w:r w:rsidRPr="00BF7C7F">
              <w:rPr>
                <w:rFonts w:asciiTheme="minorHAnsi" w:hAnsiTheme="minorHAnsi" w:cstheme="minorHAnsi"/>
                <w:spacing w:val="-2"/>
                <w:szCs w:val="22"/>
              </w:rPr>
              <w:t>f</w:t>
            </w:r>
            <w:r w:rsidRPr="00BF7C7F">
              <w:rPr>
                <w:rFonts w:asciiTheme="minorHAnsi" w:hAnsiTheme="minorHAnsi" w:cstheme="minorHAnsi"/>
                <w:szCs w:val="22"/>
              </w:rPr>
              <w:t>ormati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w:t>
            </w:r>
            <w:r w:rsidR="00611F22" w:rsidRPr="00BF7C7F">
              <w:rPr>
                <w:rFonts w:asciiTheme="minorHAnsi" w:hAnsiTheme="minorHAnsi" w:cstheme="minorHAnsi"/>
                <w:szCs w:val="22"/>
              </w:rPr>
              <w:t>sha</w:t>
            </w:r>
            <w:r w:rsidR="00611F22" w:rsidRPr="00BF7C7F">
              <w:rPr>
                <w:rFonts w:asciiTheme="minorHAnsi" w:hAnsiTheme="minorHAnsi" w:cstheme="minorHAnsi"/>
                <w:spacing w:val="-1"/>
                <w:szCs w:val="22"/>
              </w:rPr>
              <w:t>l</w:t>
            </w:r>
            <w:r w:rsidR="00611F22" w:rsidRPr="00BF7C7F">
              <w:rPr>
                <w:rFonts w:asciiTheme="minorHAnsi" w:hAnsiTheme="minorHAnsi" w:cstheme="minorHAnsi"/>
                <w:szCs w:val="22"/>
              </w:rPr>
              <w:t>l be</w:t>
            </w:r>
            <w:r w:rsidRPr="00BF7C7F">
              <w:rPr>
                <w:rFonts w:asciiTheme="minorHAnsi" w:hAnsiTheme="minorHAnsi" w:cstheme="minorHAnsi"/>
                <w:szCs w:val="22"/>
              </w:rPr>
              <w:t xml:space="preserve"> </w:t>
            </w:r>
            <w:r w:rsidR="00611F22" w:rsidRPr="00BF7C7F">
              <w:rPr>
                <w:rFonts w:asciiTheme="minorHAnsi" w:hAnsiTheme="minorHAnsi" w:cstheme="minorHAnsi"/>
                <w:szCs w:val="22"/>
              </w:rPr>
              <w:t>given</w:t>
            </w:r>
            <w:r w:rsidR="00611F22" w:rsidRPr="00BF7C7F">
              <w:rPr>
                <w:rFonts w:asciiTheme="minorHAnsi" w:hAnsiTheme="minorHAnsi" w:cstheme="minorHAnsi"/>
                <w:spacing w:val="-1"/>
                <w:szCs w:val="22"/>
              </w:rPr>
              <w:t xml:space="preserve"> </w:t>
            </w:r>
            <w:r w:rsidR="00611F22" w:rsidRPr="00BF7C7F">
              <w:rPr>
                <w:rFonts w:asciiTheme="minorHAnsi" w:hAnsiTheme="minorHAnsi" w:cstheme="minorHAnsi"/>
                <w:szCs w:val="22"/>
              </w:rPr>
              <w:t>in</w:t>
            </w:r>
            <w:r w:rsidRPr="00BF7C7F">
              <w:rPr>
                <w:rFonts w:asciiTheme="minorHAnsi" w:hAnsiTheme="minorHAnsi" w:cstheme="minorHAnsi"/>
                <w:szCs w:val="22"/>
              </w:rPr>
              <w:t xml:space="preserve"> s</w:t>
            </w:r>
            <w:r w:rsidRPr="00BF7C7F">
              <w:rPr>
                <w:rFonts w:asciiTheme="minorHAnsi" w:hAnsiTheme="minorHAnsi" w:cstheme="minorHAnsi"/>
                <w:spacing w:val="-1"/>
                <w:szCs w:val="22"/>
              </w:rPr>
              <w:t>e</w:t>
            </w:r>
            <w:r w:rsidRPr="00BF7C7F">
              <w:rPr>
                <w:rFonts w:asciiTheme="minorHAnsi" w:hAnsiTheme="minorHAnsi" w:cstheme="minorHAnsi"/>
                <w:szCs w:val="22"/>
              </w:rPr>
              <w:t>cret and in the limits necessary for t</w:t>
            </w:r>
            <w:r w:rsidRPr="00BF7C7F">
              <w:rPr>
                <w:rFonts w:asciiTheme="minorHAnsi" w:hAnsiTheme="minorHAnsi" w:cstheme="minorHAnsi"/>
                <w:spacing w:val="-1"/>
                <w:szCs w:val="22"/>
              </w:rPr>
              <w:t>h</w:t>
            </w:r>
            <w:r w:rsidRPr="00BF7C7F">
              <w:rPr>
                <w:rFonts w:asciiTheme="minorHAnsi" w:hAnsiTheme="minorHAnsi" w:cstheme="minorHAnsi"/>
                <w:szCs w:val="22"/>
              </w:rPr>
              <w:t>e implem</w:t>
            </w:r>
            <w:r w:rsidRPr="00BF7C7F">
              <w:rPr>
                <w:rFonts w:asciiTheme="minorHAnsi" w:hAnsiTheme="minorHAnsi" w:cstheme="minorHAnsi"/>
                <w:spacing w:val="-1"/>
                <w:szCs w:val="22"/>
              </w:rPr>
              <w:t>e</w:t>
            </w:r>
            <w:r w:rsidRPr="00BF7C7F">
              <w:rPr>
                <w:rFonts w:asciiTheme="minorHAnsi" w:hAnsiTheme="minorHAnsi" w:cstheme="minorHAnsi"/>
                <w:szCs w:val="22"/>
              </w:rPr>
              <w:t>nt</w:t>
            </w:r>
            <w:r w:rsidRPr="00BF7C7F">
              <w:rPr>
                <w:rFonts w:asciiTheme="minorHAnsi" w:hAnsiTheme="minorHAnsi" w:cstheme="minorHAnsi"/>
                <w:spacing w:val="-1"/>
                <w:szCs w:val="22"/>
              </w:rPr>
              <w:t>a</w:t>
            </w:r>
            <w:r w:rsidRPr="00BF7C7F">
              <w:rPr>
                <w:rFonts w:asciiTheme="minorHAnsi" w:hAnsiTheme="minorHAnsi" w:cstheme="minorHAnsi"/>
                <w:szCs w:val="22"/>
              </w:rPr>
              <w:t>tion peri</w:t>
            </w:r>
            <w:r w:rsidRPr="00BF7C7F">
              <w:rPr>
                <w:rFonts w:asciiTheme="minorHAnsi" w:hAnsiTheme="minorHAnsi" w:cstheme="minorHAnsi"/>
                <w:spacing w:val="-1"/>
                <w:szCs w:val="22"/>
              </w:rPr>
              <w:t>o</w:t>
            </w:r>
            <w:r w:rsidRPr="00BF7C7F">
              <w:rPr>
                <w:rFonts w:asciiTheme="minorHAnsi" w:hAnsiTheme="minorHAnsi" w:cstheme="minorHAnsi"/>
                <w:szCs w:val="22"/>
              </w:rPr>
              <w:t>d of the con</w:t>
            </w:r>
            <w:r w:rsidRPr="00BF7C7F">
              <w:rPr>
                <w:rFonts w:asciiTheme="minorHAnsi" w:hAnsiTheme="minorHAnsi" w:cstheme="minorHAnsi"/>
                <w:spacing w:val="-2"/>
                <w:szCs w:val="22"/>
              </w:rPr>
              <w:t>t</w:t>
            </w:r>
            <w:r w:rsidRPr="00BF7C7F">
              <w:rPr>
                <w:rFonts w:asciiTheme="minorHAnsi" w:hAnsiTheme="minorHAnsi" w:cstheme="minorHAnsi"/>
                <w:szCs w:val="22"/>
              </w:rPr>
              <w:t>ract.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5 – 2</w:t>
            </w:r>
          </w:p>
        </w:tc>
        <w:tc>
          <w:tcPr>
            <w:tcW w:w="5310" w:type="dxa"/>
          </w:tcPr>
          <w:p w:rsidR="006764E1" w:rsidRPr="00BF7C7F" w:rsidRDefault="006764E1"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The 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r s</w:t>
            </w:r>
            <w:r w:rsidRPr="00BF7C7F">
              <w:rPr>
                <w:rFonts w:asciiTheme="minorHAnsi" w:hAnsiTheme="minorHAnsi" w:cstheme="minorHAnsi"/>
                <w:spacing w:val="-1"/>
                <w:szCs w:val="22"/>
              </w:rPr>
              <w:t>h</w:t>
            </w:r>
            <w:r w:rsidRPr="00BF7C7F">
              <w:rPr>
                <w:rFonts w:asciiTheme="minorHAnsi" w:hAnsiTheme="minorHAnsi" w:cstheme="minorHAnsi"/>
                <w:szCs w:val="22"/>
              </w:rPr>
              <w:t>all not, without the Entity's pr</w:t>
            </w:r>
            <w:r w:rsidRPr="00BF7C7F">
              <w:rPr>
                <w:rFonts w:asciiTheme="minorHAnsi" w:hAnsiTheme="minorHAnsi" w:cstheme="minorHAnsi"/>
                <w:spacing w:val="-1"/>
                <w:szCs w:val="22"/>
              </w:rPr>
              <w:t>i</w:t>
            </w:r>
            <w:r w:rsidRPr="00BF7C7F">
              <w:rPr>
                <w:rFonts w:asciiTheme="minorHAnsi" w:hAnsiTheme="minorHAnsi" w:cstheme="minorHAnsi"/>
                <w:szCs w:val="22"/>
              </w:rPr>
              <w:t xml:space="preserve">or written </w:t>
            </w:r>
            <w:r w:rsidR="00611F22" w:rsidRPr="00BF7C7F">
              <w:rPr>
                <w:rFonts w:asciiTheme="minorHAnsi" w:hAnsiTheme="minorHAnsi" w:cstheme="minorHAnsi"/>
                <w:szCs w:val="22"/>
              </w:rPr>
              <w:t>c</w:t>
            </w:r>
            <w:r w:rsidR="00611F22" w:rsidRPr="00BF7C7F">
              <w:rPr>
                <w:rFonts w:asciiTheme="minorHAnsi" w:hAnsiTheme="minorHAnsi" w:cstheme="minorHAnsi"/>
                <w:spacing w:val="-1"/>
                <w:szCs w:val="22"/>
              </w:rPr>
              <w:t>o</w:t>
            </w:r>
            <w:r w:rsidR="00611F22" w:rsidRPr="00BF7C7F">
              <w:rPr>
                <w:rFonts w:asciiTheme="minorHAnsi" w:hAnsiTheme="minorHAnsi" w:cstheme="minorHAnsi"/>
                <w:szCs w:val="22"/>
              </w:rPr>
              <w:t>nsent, make</w:t>
            </w:r>
            <w:r w:rsidRPr="00BF7C7F">
              <w:rPr>
                <w:rFonts w:asciiTheme="minorHAnsi" w:hAnsiTheme="minorHAnsi" w:cstheme="minorHAnsi"/>
                <w:szCs w:val="22"/>
              </w:rPr>
              <w:t xml:space="preserve"> use </w:t>
            </w:r>
            <w:r w:rsidR="00611F22" w:rsidRPr="00BF7C7F">
              <w:rPr>
                <w:rFonts w:asciiTheme="minorHAnsi" w:hAnsiTheme="minorHAnsi" w:cstheme="minorHAnsi"/>
                <w:szCs w:val="22"/>
              </w:rPr>
              <w:t>of any</w:t>
            </w:r>
            <w:r w:rsidRPr="00BF7C7F">
              <w:rPr>
                <w:rFonts w:asciiTheme="minorHAnsi" w:hAnsiTheme="minorHAnsi" w:cstheme="minorHAnsi"/>
                <w:szCs w:val="22"/>
              </w:rPr>
              <w:t xml:space="preserve"> </w:t>
            </w:r>
            <w:r w:rsidR="00611F22" w:rsidRPr="00BF7C7F">
              <w:rPr>
                <w:rFonts w:asciiTheme="minorHAnsi" w:hAnsiTheme="minorHAnsi" w:cstheme="minorHAnsi"/>
                <w:szCs w:val="22"/>
              </w:rPr>
              <w:t>docum</w:t>
            </w:r>
            <w:r w:rsidR="00611F22" w:rsidRPr="00BF7C7F">
              <w:rPr>
                <w:rFonts w:asciiTheme="minorHAnsi" w:hAnsiTheme="minorHAnsi" w:cstheme="minorHAnsi"/>
                <w:spacing w:val="-1"/>
                <w:szCs w:val="22"/>
              </w:rPr>
              <w:t>e</w:t>
            </w:r>
            <w:r w:rsidR="00611F22" w:rsidRPr="00BF7C7F">
              <w:rPr>
                <w:rFonts w:asciiTheme="minorHAnsi" w:hAnsiTheme="minorHAnsi" w:cstheme="minorHAnsi"/>
                <w:szCs w:val="22"/>
              </w:rPr>
              <w:t>nt or</w:t>
            </w:r>
            <w:r w:rsidRPr="00BF7C7F">
              <w:rPr>
                <w:rFonts w:asciiTheme="minorHAnsi" w:hAnsiTheme="minorHAnsi" w:cstheme="minorHAnsi"/>
                <w:szCs w:val="22"/>
              </w:rPr>
              <w:t xml:space="preserve"> </w:t>
            </w:r>
            <w:r w:rsidR="00611F22" w:rsidRPr="00BF7C7F">
              <w:rPr>
                <w:rFonts w:asciiTheme="minorHAnsi" w:hAnsiTheme="minorHAnsi" w:cstheme="minorHAnsi"/>
                <w:szCs w:val="22"/>
              </w:rPr>
              <w:t>informati</w:t>
            </w:r>
            <w:r w:rsidR="00611F22" w:rsidRPr="00BF7C7F">
              <w:rPr>
                <w:rFonts w:asciiTheme="minorHAnsi" w:hAnsiTheme="minorHAnsi" w:cstheme="minorHAnsi"/>
                <w:spacing w:val="-1"/>
                <w:szCs w:val="22"/>
              </w:rPr>
              <w:t>o</w:t>
            </w:r>
            <w:r w:rsidR="00611F22" w:rsidRPr="00BF7C7F">
              <w:rPr>
                <w:rFonts w:asciiTheme="minorHAnsi" w:hAnsiTheme="minorHAnsi" w:cstheme="minorHAnsi"/>
                <w:szCs w:val="22"/>
              </w:rPr>
              <w:t>n</w:t>
            </w:r>
            <w:r w:rsidR="00611F22" w:rsidRPr="00BF7C7F">
              <w:rPr>
                <w:rFonts w:asciiTheme="minorHAnsi" w:hAnsiTheme="minorHAnsi" w:cstheme="minorHAnsi"/>
                <w:spacing w:val="-1"/>
                <w:szCs w:val="22"/>
              </w:rPr>
              <w:t xml:space="preserve"> </w:t>
            </w:r>
            <w:r w:rsidR="00611F22" w:rsidRPr="00BF7C7F">
              <w:rPr>
                <w:rFonts w:asciiTheme="minorHAnsi" w:hAnsiTheme="minorHAnsi" w:cstheme="minorHAnsi"/>
                <w:szCs w:val="22"/>
              </w:rPr>
              <w:t>enu</w:t>
            </w:r>
            <w:r w:rsidR="00611F22" w:rsidRPr="00BF7C7F">
              <w:rPr>
                <w:rFonts w:asciiTheme="minorHAnsi" w:hAnsiTheme="minorHAnsi" w:cstheme="minorHAnsi"/>
                <w:spacing w:val="-1"/>
                <w:szCs w:val="22"/>
              </w:rPr>
              <w:t>m</w:t>
            </w:r>
            <w:r w:rsidR="00611F22" w:rsidRPr="00BF7C7F">
              <w:rPr>
                <w:rFonts w:asciiTheme="minorHAnsi" w:hAnsiTheme="minorHAnsi" w:cstheme="minorHAnsi"/>
                <w:szCs w:val="22"/>
              </w:rPr>
              <w:t>erated</w:t>
            </w:r>
            <w:r w:rsidRPr="00BF7C7F">
              <w:rPr>
                <w:rFonts w:asciiTheme="minorHAnsi" w:hAnsiTheme="minorHAnsi" w:cstheme="minorHAnsi"/>
                <w:szCs w:val="22"/>
              </w:rPr>
              <w:t xml:space="preserve"> in p</w:t>
            </w:r>
            <w:r w:rsidRPr="00BF7C7F">
              <w:rPr>
                <w:rFonts w:asciiTheme="minorHAnsi" w:hAnsiTheme="minorHAnsi" w:cstheme="minorHAnsi"/>
                <w:spacing w:val="-1"/>
                <w:szCs w:val="22"/>
              </w:rPr>
              <w:t>a</w:t>
            </w:r>
            <w:r w:rsidRPr="00BF7C7F">
              <w:rPr>
                <w:rFonts w:asciiTheme="minorHAnsi" w:hAnsiTheme="minorHAnsi" w:cstheme="minorHAnsi"/>
                <w:szCs w:val="22"/>
              </w:rPr>
              <w:t>ra</w:t>
            </w:r>
            <w:r w:rsidRPr="00BF7C7F">
              <w:rPr>
                <w:rFonts w:asciiTheme="minorHAnsi" w:hAnsiTheme="minorHAnsi" w:cstheme="minorHAnsi"/>
                <w:spacing w:val="-1"/>
                <w:szCs w:val="22"/>
              </w:rPr>
              <w:t>g</w:t>
            </w:r>
            <w:r w:rsidRPr="00BF7C7F">
              <w:rPr>
                <w:rFonts w:asciiTheme="minorHAnsi" w:hAnsiTheme="minorHAnsi" w:cstheme="minorHAnsi"/>
                <w:szCs w:val="22"/>
              </w:rPr>
              <w:t>ra</w:t>
            </w:r>
            <w:r w:rsidRPr="00BF7C7F">
              <w:rPr>
                <w:rFonts w:asciiTheme="minorHAnsi" w:hAnsiTheme="minorHAnsi" w:cstheme="minorHAnsi"/>
                <w:spacing w:val="-1"/>
                <w:szCs w:val="22"/>
              </w:rPr>
              <w:t>p</w:t>
            </w:r>
            <w:r w:rsidRPr="00BF7C7F">
              <w:rPr>
                <w:rFonts w:asciiTheme="minorHAnsi" w:hAnsiTheme="minorHAnsi" w:cstheme="minorHAnsi"/>
                <w:szCs w:val="22"/>
              </w:rPr>
              <w:t xml:space="preserve">h </w:t>
            </w:r>
            <w:r w:rsidR="00622365">
              <w:rPr>
                <w:rFonts w:asciiTheme="minorHAnsi" w:hAnsiTheme="minorHAnsi" w:cstheme="minorHAnsi"/>
                <w:szCs w:val="22"/>
              </w:rPr>
              <w:t>(</w:t>
            </w:r>
            <w:r w:rsidRPr="00BF7C7F">
              <w:rPr>
                <w:rFonts w:asciiTheme="minorHAnsi" w:hAnsiTheme="minorHAnsi" w:cstheme="minorHAnsi"/>
                <w:szCs w:val="22"/>
              </w:rPr>
              <w:t>5– 1</w:t>
            </w:r>
            <w:r w:rsidR="00622365">
              <w:rPr>
                <w:rFonts w:asciiTheme="minorHAnsi" w:hAnsiTheme="minorHAnsi" w:cstheme="minorHAnsi"/>
                <w:szCs w:val="22"/>
              </w:rPr>
              <w:t>)</w:t>
            </w:r>
            <w:r w:rsidRPr="00BF7C7F">
              <w:rPr>
                <w:rFonts w:asciiTheme="minorHAnsi" w:hAnsiTheme="minorHAnsi" w:cstheme="minorHAnsi"/>
                <w:spacing w:val="-1"/>
                <w:szCs w:val="22"/>
              </w:rPr>
              <w:t>a</w:t>
            </w:r>
            <w:r w:rsidRPr="00BF7C7F">
              <w:rPr>
                <w:rFonts w:asciiTheme="minorHAnsi" w:hAnsiTheme="minorHAnsi" w:cstheme="minorHAnsi"/>
                <w:szCs w:val="22"/>
              </w:rPr>
              <w:t>bo</w:t>
            </w:r>
            <w:r w:rsidRPr="00BF7C7F">
              <w:rPr>
                <w:rFonts w:asciiTheme="minorHAnsi" w:hAnsiTheme="minorHAnsi" w:cstheme="minorHAnsi"/>
                <w:spacing w:val="-2"/>
                <w:szCs w:val="22"/>
              </w:rPr>
              <w:t>v</w:t>
            </w:r>
            <w:r w:rsidRPr="00BF7C7F">
              <w:rPr>
                <w:rFonts w:asciiTheme="minorHAnsi" w:hAnsiTheme="minorHAnsi" w:cstheme="minorHAnsi"/>
                <w:szCs w:val="22"/>
              </w:rPr>
              <w:t xml:space="preserve">e except for </w:t>
            </w:r>
            <w:r w:rsidR="00611F22" w:rsidRPr="00BF7C7F">
              <w:rPr>
                <w:rFonts w:asciiTheme="minorHAnsi" w:hAnsiTheme="minorHAnsi" w:cstheme="minorHAnsi"/>
                <w:szCs w:val="22"/>
              </w:rPr>
              <w:t>the pur</w:t>
            </w:r>
            <w:r w:rsidR="00611F22" w:rsidRPr="00BF7C7F">
              <w:rPr>
                <w:rFonts w:asciiTheme="minorHAnsi" w:hAnsiTheme="minorHAnsi" w:cstheme="minorHAnsi"/>
                <w:spacing w:val="-1"/>
                <w:szCs w:val="22"/>
              </w:rPr>
              <w:t>p</w:t>
            </w:r>
            <w:r w:rsidR="00611F22" w:rsidRPr="00BF7C7F">
              <w:rPr>
                <w:rFonts w:asciiTheme="minorHAnsi" w:hAnsiTheme="minorHAnsi" w:cstheme="minorHAnsi"/>
                <w:szCs w:val="22"/>
              </w:rPr>
              <w:t>ose</w:t>
            </w:r>
            <w:r w:rsidRPr="00BF7C7F">
              <w:rPr>
                <w:rFonts w:asciiTheme="minorHAnsi" w:hAnsiTheme="minorHAnsi" w:cstheme="minorHAnsi"/>
                <w:szCs w:val="22"/>
              </w:rPr>
              <w:t xml:space="preserve"> of </w:t>
            </w:r>
            <w:r w:rsidRPr="00BF7C7F">
              <w:rPr>
                <w:rFonts w:asciiTheme="minorHAnsi" w:hAnsiTheme="minorHAnsi" w:cstheme="minorHAnsi"/>
                <w:spacing w:val="-1"/>
                <w:szCs w:val="22"/>
              </w:rPr>
              <w:t>ex</w:t>
            </w:r>
            <w:r w:rsidRPr="00BF7C7F">
              <w:rPr>
                <w:rFonts w:asciiTheme="minorHAnsi" w:hAnsiTheme="minorHAnsi" w:cstheme="minorHAnsi"/>
                <w:szCs w:val="22"/>
              </w:rPr>
              <w:t>ecution of t</w:t>
            </w:r>
            <w:r w:rsidRPr="00BF7C7F">
              <w:rPr>
                <w:rFonts w:asciiTheme="minorHAnsi" w:hAnsiTheme="minorHAnsi" w:cstheme="minorHAnsi"/>
                <w:spacing w:val="-1"/>
                <w:szCs w:val="22"/>
              </w:rPr>
              <w:t>h</w:t>
            </w:r>
            <w:r w:rsidRPr="00BF7C7F">
              <w:rPr>
                <w:rFonts w:asciiTheme="minorHAnsi" w:hAnsiTheme="minorHAnsi" w:cstheme="minorHAnsi"/>
                <w:szCs w:val="22"/>
              </w:rPr>
              <w:t>e contract.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5 – 3</w:t>
            </w:r>
          </w:p>
        </w:tc>
        <w:tc>
          <w:tcPr>
            <w:tcW w:w="5310" w:type="dxa"/>
          </w:tcPr>
          <w:p w:rsidR="006764E1" w:rsidRPr="00BF7C7F" w:rsidRDefault="006764E1" w:rsidP="00BF7C7F">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Any  docu</w:t>
            </w:r>
            <w:r w:rsidRPr="00BF7C7F">
              <w:rPr>
                <w:rFonts w:asciiTheme="minorHAnsi" w:hAnsiTheme="minorHAnsi" w:cstheme="minorHAnsi"/>
                <w:spacing w:val="-1"/>
                <w:szCs w:val="22"/>
              </w:rPr>
              <w:t>m</w:t>
            </w:r>
            <w:r w:rsidRPr="00BF7C7F">
              <w:rPr>
                <w:rFonts w:asciiTheme="minorHAnsi" w:hAnsiTheme="minorHAnsi" w:cstheme="minorHAnsi"/>
                <w:szCs w:val="22"/>
              </w:rPr>
              <w:t>ent,  other  than  the  Contr</w:t>
            </w:r>
            <w:r w:rsidRPr="00BF7C7F">
              <w:rPr>
                <w:rFonts w:asciiTheme="minorHAnsi" w:hAnsiTheme="minorHAnsi" w:cstheme="minorHAnsi"/>
                <w:spacing w:val="-1"/>
                <w:szCs w:val="22"/>
              </w:rPr>
              <w:t>a</w:t>
            </w:r>
            <w:r w:rsidRPr="00BF7C7F">
              <w:rPr>
                <w:rFonts w:asciiTheme="minorHAnsi" w:hAnsiTheme="minorHAnsi" w:cstheme="minorHAnsi"/>
                <w:szCs w:val="22"/>
              </w:rPr>
              <w:t xml:space="preserve">ct  itself, </w:t>
            </w:r>
            <w:r w:rsidR="00611F22" w:rsidRPr="00BF7C7F">
              <w:rPr>
                <w:rFonts w:asciiTheme="minorHAnsi" w:hAnsiTheme="minorHAnsi" w:cstheme="minorHAnsi"/>
                <w:szCs w:val="22"/>
              </w:rPr>
              <w:t>enum</w:t>
            </w:r>
            <w:r w:rsidR="00611F22" w:rsidRPr="00BF7C7F">
              <w:rPr>
                <w:rFonts w:asciiTheme="minorHAnsi" w:hAnsiTheme="minorHAnsi" w:cstheme="minorHAnsi"/>
                <w:spacing w:val="-1"/>
                <w:szCs w:val="22"/>
              </w:rPr>
              <w:t>e</w:t>
            </w:r>
            <w:r w:rsidR="00611F22" w:rsidRPr="00BF7C7F">
              <w:rPr>
                <w:rFonts w:asciiTheme="minorHAnsi" w:hAnsiTheme="minorHAnsi" w:cstheme="minorHAnsi"/>
                <w:szCs w:val="22"/>
              </w:rPr>
              <w:t>rat</w:t>
            </w:r>
            <w:r w:rsidR="00611F22" w:rsidRPr="00BF7C7F">
              <w:rPr>
                <w:rFonts w:asciiTheme="minorHAnsi" w:hAnsiTheme="minorHAnsi" w:cstheme="minorHAnsi"/>
                <w:spacing w:val="-1"/>
                <w:szCs w:val="22"/>
              </w:rPr>
              <w:t>e</w:t>
            </w:r>
            <w:r w:rsidR="00611F22" w:rsidRPr="00BF7C7F">
              <w:rPr>
                <w:rFonts w:asciiTheme="minorHAnsi" w:hAnsiTheme="minorHAnsi" w:cstheme="minorHAnsi"/>
                <w:szCs w:val="22"/>
              </w:rPr>
              <w:t>d</w:t>
            </w:r>
            <w:r w:rsidR="00611F22" w:rsidRPr="00BF7C7F">
              <w:rPr>
                <w:rFonts w:asciiTheme="minorHAnsi" w:hAnsiTheme="minorHAnsi" w:cstheme="minorHAnsi"/>
                <w:spacing w:val="-1"/>
                <w:szCs w:val="22"/>
              </w:rPr>
              <w:t xml:space="preserve"> </w:t>
            </w:r>
            <w:r w:rsidR="00611F22" w:rsidRPr="00BF7C7F">
              <w:rPr>
                <w:rFonts w:asciiTheme="minorHAnsi" w:hAnsiTheme="minorHAnsi" w:cstheme="minorHAnsi"/>
                <w:szCs w:val="22"/>
              </w:rPr>
              <w:t>in</w:t>
            </w:r>
            <w:r w:rsidR="00611F22">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ra</w:t>
            </w:r>
            <w:r w:rsidRPr="00BF7C7F">
              <w:rPr>
                <w:rFonts w:asciiTheme="minorHAnsi" w:hAnsiTheme="minorHAnsi" w:cstheme="minorHAnsi"/>
                <w:spacing w:val="-1"/>
                <w:szCs w:val="22"/>
              </w:rPr>
              <w:t>g</w:t>
            </w:r>
            <w:r w:rsidRPr="00BF7C7F">
              <w:rPr>
                <w:rFonts w:asciiTheme="minorHAnsi" w:hAnsiTheme="minorHAnsi" w:cstheme="minorHAnsi"/>
                <w:szCs w:val="22"/>
              </w:rPr>
              <w:t>ra</w:t>
            </w:r>
            <w:r w:rsidRPr="00BF7C7F">
              <w:rPr>
                <w:rFonts w:asciiTheme="minorHAnsi" w:hAnsiTheme="minorHAnsi" w:cstheme="minorHAnsi"/>
                <w:spacing w:val="-1"/>
                <w:szCs w:val="22"/>
              </w:rPr>
              <w:t>p</w:t>
            </w:r>
            <w:r w:rsidRPr="00BF7C7F">
              <w:rPr>
                <w:rFonts w:asciiTheme="minorHAnsi" w:hAnsiTheme="minorHAnsi" w:cstheme="minorHAnsi"/>
                <w:szCs w:val="22"/>
              </w:rPr>
              <w:t>h (5– 1)s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611F22">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m</w:t>
            </w:r>
            <w:r w:rsidRPr="00BF7C7F">
              <w:rPr>
                <w:rFonts w:asciiTheme="minorHAnsi" w:hAnsiTheme="minorHAnsi" w:cstheme="minorHAnsi"/>
                <w:szCs w:val="22"/>
              </w:rPr>
              <w:t>ain</w:t>
            </w:r>
            <w:r w:rsidR="00611F22">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pro</w:t>
            </w:r>
            <w:r w:rsidRPr="00BF7C7F">
              <w:rPr>
                <w:rFonts w:asciiTheme="minorHAnsi" w:hAnsiTheme="minorHAnsi" w:cstheme="minorHAnsi"/>
                <w:spacing w:val="-1"/>
                <w:szCs w:val="22"/>
              </w:rPr>
              <w:t>p</w:t>
            </w:r>
            <w:r w:rsidRPr="00BF7C7F">
              <w:rPr>
                <w:rFonts w:asciiTheme="minorHAnsi" w:hAnsiTheme="minorHAnsi" w:cstheme="minorHAnsi"/>
                <w:szCs w:val="22"/>
              </w:rPr>
              <w:t xml:space="preserve">erty of </w:t>
            </w:r>
            <w:r w:rsidRPr="00BF7C7F">
              <w:rPr>
                <w:rFonts w:asciiTheme="minorHAnsi" w:hAnsiTheme="minorHAnsi" w:cstheme="minorHAnsi"/>
                <w:spacing w:val="-2"/>
                <w:szCs w:val="22"/>
              </w:rPr>
              <w:t>t</w:t>
            </w:r>
            <w:r w:rsidRPr="00BF7C7F">
              <w:rPr>
                <w:rFonts w:asciiTheme="minorHAnsi" w:hAnsiTheme="minorHAnsi" w:cstheme="minorHAnsi"/>
                <w:szCs w:val="22"/>
              </w:rPr>
              <w:t>he Entity a</w:t>
            </w:r>
            <w:r w:rsidRPr="00BF7C7F">
              <w:rPr>
                <w:rFonts w:asciiTheme="minorHAnsi" w:hAnsiTheme="minorHAnsi" w:cstheme="minorHAnsi"/>
                <w:spacing w:val="-1"/>
                <w:szCs w:val="22"/>
              </w:rPr>
              <w:t>n</w:t>
            </w:r>
            <w:r w:rsidRPr="00BF7C7F">
              <w:rPr>
                <w:rFonts w:asciiTheme="minorHAnsi" w:hAnsiTheme="minorHAnsi" w:cstheme="minorHAnsi"/>
                <w:szCs w:val="22"/>
              </w:rPr>
              <w:t>d s</w:t>
            </w:r>
            <w:r w:rsidRPr="00BF7C7F">
              <w:rPr>
                <w:rFonts w:asciiTheme="minorHAnsi" w:hAnsiTheme="minorHAnsi" w:cstheme="minorHAnsi"/>
                <w:spacing w:val="-1"/>
                <w:szCs w:val="22"/>
              </w:rPr>
              <w:t>h</w:t>
            </w:r>
            <w:r w:rsidRPr="00BF7C7F">
              <w:rPr>
                <w:rFonts w:asciiTheme="minorHAnsi" w:hAnsiTheme="minorHAnsi" w:cstheme="minorHAnsi"/>
                <w:szCs w:val="22"/>
              </w:rPr>
              <w:t>all be  return</w:t>
            </w:r>
            <w:r w:rsidRPr="00BF7C7F">
              <w:rPr>
                <w:rFonts w:asciiTheme="minorHAnsi" w:hAnsiTheme="minorHAnsi" w:cstheme="minorHAnsi"/>
                <w:spacing w:val="-1"/>
                <w:szCs w:val="22"/>
              </w:rPr>
              <w:t>e</w:t>
            </w:r>
            <w:r w:rsidRPr="00BF7C7F">
              <w:rPr>
                <w:rFonts w:asciiTheme="minorHAnsi" w:hAnsiTheme="minorHAnsi" w:cstheme="minorHAnsi"/>
                <w:szCs w:val="22"/>
              </w:rPr>
              <w:t xml:space="preserve">d </w:t>
            </w:r>
            <w:r w:rsidR="00622365">
              <w:rPr>
                <w:rFonts w:asciiTheme="minorHAnsi" w:hAnsiTheme="minorHAnsi" w:cstheme="minorHAnsi"/>
                <w:szCs w:val="22"/>
              </w:rPr>
              <w:t>(</w:t>
            </w:r>
            <w:r w:rsidRPr="00BF7C7F">
              <w:rPr>
                <w:rFonts w:asciiTheme="minorHAnsi" w:hAnsiTheme="minorHAnsi" w:cstheme="minorHAnsi"/>
                <w:szCs w:val="22"/>
              </w:rPr>
              <w:t>all cop</w:t>
            </w:r>
            <w:r w:rsidRPr="00BF7C7F">
              <w:rPr>
                <w:rFonts w:asciiTheme="minorHAnsi" w:hAnsiTheme="minorHAnsi" w:cstheme="minorHAnsi"/>
                <w:spacing w:val="-1"/>
                <w:szCs w:val="22"/>
              </w:rPr>
              <w:t>i</w:t>
            </w:r>
            <w:r w:rsidRPr="00BF7C7F">
              <w:rPr>
                <w:rFonts w:asciiTheme="minorHAnsi" w:hAnsiTheme="minorHAnsi" w:cstheme="minorHAnsi"/>
                <w:szCs w:val="22"/>
              </w:rPr>
              <w:t>es)</w:t>
            </w:r>
            <w:r w:rsidR="00611F22">
              <w:rPr>
                <w:rFonts w:asciiTheme="minorHAnsi" w:hAnsiTheme="minorHAnsi" w:cstheme="minorHAnsi"/>
                <w:szCs w:val="22"/>
              </w:rPr>
              <w:t xml:space="preserve">to the </w:t>
            </w:r>
            <w:r w:rsidR="00611F22" w:rsidRPr="00BF7C7F">
              <w:rPr>
                <w:rFonts w:asciiTheme="minorHAnsi" w:hAnsiTheme="minorHAnsi" w:cstheme="minorHAnsi"/>
                <w:szCs w:val="22"/>
              </w:rPr>
              <w:t>Entity on</w:t>
            </w:r>
            <w:r w:rsidRPr="00BF7C7F">
              <w:rPr>
                <w:rFonts w:asciiTheme="minorHAnsi" w:hAnsiTheme="minorHAnsi" w:cstheme="minorHAnsi"/>
                <w:szCs w:val="22"/>
              </w:rPr>
              <w:t xml:space="preserve"> completion of </w:t>
            </w:r>
            <w:r w:rsidR="00611F22" w:rsidRPr="00BF7C7F">
              <w:rPr>
                <w:rFonts w:asciiTheme="minorHAnsi" w:hAnsiTheme="minorHAnsi" w:cstheme="minorHAnsi"/>
                <w:szCs w:val="22"/>
              </w:rPr>
              <w:t>the T</w:t>
            </w:r>
            <w:r w:rsidR="00611F22" w:rsidRPr="00BF7C7F">
              <w:rPr>
                <w:rFonts w:asciiTheme="minorHAnsi" w:hAnsiTheme="minorHAnsi" w:cstheme="minorHAnsi"/>
                <w:spacing w:val="-1"/>
                <w:szCs w:val="22"/>
              </w:rPr>
              <w:t>e</w:t>
            </w:r>
            <w:r w:rsidR="00611F22" w:rsidRPr="00BF7C7F">
              <w:rPr>
                <w:rFonts w:asciiTheme="minorHAnsi" w:hAnsiTheme="minorHAnsi" w:cstheme="minorHAnsi"/>
                <w:szCs w:val="22"/>
              </w:rPr>
              <w:t>n</w:t>
            </w:r>
            <w:r w:rsidR="00611F22" w:rsidRPr="00BF7C7F">
              <w:rPr>
                <w:rFonts w:asciiTheme="minorHAnsi" w:hAnsiTheme="minorHAnsi" w:cstheme="minorHAnsi"/>
                <w:spacing w:val="-1"/>
                <w:szCs w:val="22"/>
              </w:rPr>
              <w:t>d</w:t>
            </w:r>
            <w:r w:rsidR="00611F22" w:rsidRPr="00BF7C7F">
              <w:rPr>
                <w:rFonts w:asciiTheme="minorHAnsi" w:hAnsiTheme="minorHAnsi" w:cstheme="minorHAnsi"/>
                <w:szCs w:val="22"/>
              </w:rPr>
              <w:t>ere</w:t>
            </w:r>
            <w:r w:rsidR="00611F22" w:rsidRPr="00BF7C7F">
              <w:rPr>
                <w:rFonts w:asciiTheme="minorHAnsi" w:hAnsiTheme="minorHAnsi" w:cstheme="minorHAnsi"/>
                <w:spacing w:val="-1"/>
                <w:szCs w:val="22"/>
              </w:rPr>
              <w:t>r</w:t>
            </w:r>
            <w:r w:rsidR="00611F22" w:rsidRPr="00BF7C7F">
              <w:rPr>
                <w:rFonts w:asciiTheme="minorHAnsi" w:hAnsiTheme="minorHAnsi" w:cstheme="minorHAnsi"/>
                <w:szCs w:val="22"/>
              </w:rPr>
              <w:t>’s</w:t>
            </w:r>
            <w:r w:rsidRPr="00BF7C7F">
              <w:rPr>
                <w:rFonts w:asciiTheme="minorHAnsi" w:hAnsiTheme="minorHAnsi" w:cstheme="minorHAnsi"/>
                <w:szCs w:val="22"/>
              </w:rPr>
              <w:t xml:space="preserve"> </w:t>
            </w:r>
            <w:r w:rsidR="00611F22" w:rsidRPr="00BF7C7F">
              <w:rPr>
                <w:rFonts w:asciiTheme="minorHAnsi" w:hAnsiTheme="minorHAnsi" w:cstheme="minorHAnsi"/>
                <w:szCs w:val="22"/>
              </w:rPr>
              <w:t>perf</w:t>
            </w:r>
            <w:r w:rsidR="00611F22" w:rsidRPr="00BF7C7F">
              <w:rPr>
                <w:rFonts w:asciiTheme="minorHAnsi" w:hAnsiTheme="minorHAnsi" w:cstheme="minorHAnsi"/>
                <w:spacing w:val="-1"/>
                <w:szCs w:val="22"/>
              </w:rPr>
              <w:t>o</w:t>
            </w:r>
            <w:r w:rsidR="00611F22" w:rsidRPr="00BF7C7F">
              <w:rPr>
                <w:rFonts w:asciiTheme="minorHAnsi" w:hAnsiTheme="minorHAnsi" w:cstheme="minorHAnsi"/>
                <w:szCs w:val="22"/>
              </w:rPr>
              <w:t>rma</w:t>
            </w:r>
            <w:r w:rsidR="00611F22" w:rsidRPr="00BF7C7F">
              <w:rPr>
                <w:rFonts w:asciiTheme="minorHAnsi" w:hAnsiTheme="minorHAnsi" w:cstheme="minorHAnsi"/>
                <w:spacing w:val="-1"/>
                <w:szCs w:val="22"/>
              </w:rPr>
              <w:t>n</w:t>
            </w:r>
            <w:r w:rsidR="00611F22" w:rsidRPr="00BF7C7F">
              <w:rPr>
                <w:rFonts w:asciiTheme="minorHAnsi" w:hAnsiTheme="minorHAnsi" w:cstheme="minorHAnsi"/>
                <w:szCs w:val="22"/>
              </w:rPr>
              <w:t>ce un</w:t>
            </w:r>
            <w:r w:rsidR="00611F22" w:rsidRPr="00BF7C7F">
              <w:rPr>
                <w:rFonts w:asciiTheme="minorHAnsi" w:hAnsiTheme="minorHAnsi" w:cstheme="minorHAnsi"/>
                <w:spacing w:val="-1"/>
                <w:szCs w:val="22"/>
              </w:rPr>
              <w:t>d</w:t>
            </w:r>
            <w:r w:rsidR="00611F22" w:rsidRPr="00BF7C7F">
              <w:rPr>
                <w:rFonts w:asciiTheme="minorHAnsi" w:hAnsiTheme="minorHAnsi" w:cstheme="minorHAnsi"/>
                <w:szCs w:val="22"/>
              </w:rPr>
              <w:t>er</w:t>
            </w:r>
            <w:r w:rsidRPr="00BF7C7F">
              <w:rPr>
                <w:rFonts w:asciiTheme="minorHAnsi" w:hAnsiTheme="minorHAnsi" w:cstheme="minorHAnsi"/>
                <w:szCs w:val="22"/>
              </w:rPr>
              <w:t xml:space="preserve"> the C</w:t>
            </w:r>
            <w:r w:rsidRPr="00BF7C7F">
              <w:rPr>
                <w:rFonts w:asciiTheme="minorHAnsi" w:hAnsiTheme="minorHAnsi" w:cstheme="minorHAnsi"/>
                <w:spacing w:val="-1"/>
                <w:szCs w:val="22"/>
              </w:rPr>
              <w:t>o</w:t>
            </w:r>
            <w:r w:rsidRPr="00BF7C7F">
              <w:rPr>
                <w:rFonts w:asciiTheme="minorHAnsi" w:hAnsiTheme="minorHAnsi" w:cstheme="minorHAnsi"/>
                <w:szCs w:val="22"/>
              </w:rPr>
              <w:t>ntract.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 xml:space="preserve">6 – Patent </w:t>
            </w:r>
            <w:r w:rsidRPr="00231F19">
              <w:rPr>
                <w:rFonts w:asciiTheme="minorHAnsi" w:hAnsiTheme="minorHAnsi" w:cstheme="minorHAnsi"/>
                <w:b/>
                <w:bCs/>
                <w:spacing w:val="-2"/>
                <w:sz w:val="20"/>
                <w:szCs w:val="20"/>
              </w:rPr>
              <w:t>R</w:t>
            </w:r>
            <w:r w:rsidRPr="00231F19">
              <w:rPr>
                <w:rFonts w:asciiTheme="minorHAnsi" w:hAnsiTheme="minorHAnsi" w:cstheme="minorHAnsi"/>
                <w:b/>
                <w:bCs/>
                <w:spacing w:val="1"/>
                <w:sz w:val="20"/>
                <w:szCs w:val="20"/>
              </w:rPr>
              <w:t>i</w:t>
            </w:r>
            <w:r w:rsidRPr="00231F19">
              <w:rPr>
                <w:rFonts w:asciiTheme="minorHAnsi" w:hAnsiTheme="minorHAnsi" w:cstheme="minorHAnsi"/>
                <w:b/>
                <w:bCs/>
                <w:sz w:val="20"/>
                <w:szCs w:val="20"/>
              </w:rPr>
              <w:t>ghts</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6 – 1</w:t>
            </w:r>
          </w:p>
        </w:tc>
        <w:tc>
          <w:tcPr>
            <w:tcW w:w="5310" w:type="dxa"/>
          </w:tcPr>
          <w:p w:rsidR="006764E1" w:rsidRPr="00BF7C7F" w:rsidRDefault="006764E1"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The te</w:t>
            </w:r>
            <w:r w:rsidRPr="00BF7C7F">
              <w:rPr>
                <w:rFonts w:asciiTheme="minorHAnsi" w:hAnsiTheme="minorHAnsi" w:cstheme="minorHAnsi"/>
                <w:spacing w:val="-1"/>
                <w:szCs w:val="22"/>
              </w:rPr>
              <w:t>n</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rer s</w:t>
            </w:r>
            <w:r w:rsidRPr="00BF7C7F">
              <w:rPr>
                <w:rFonts w:asciiTheme="minorHAnsi" w:hAnsiTheme="minorHAnsi" w:cstheme="minorHAnsi"/>
                <w:spacing w:val="-1"/>
                <w:szCs w:val="22"/>
              </w:rPr>
              <w:t>h</w:t>
            </w:r>
            <w:r w:rsidRPr="00BF7C7F">
              <w:rPr>
                <w:rFonts w:asciiTheme="minorHAnsi" w:hAnsiTheme="minorHAnsi" w:cstheme="minorHAnsi"/>
                <w:szCs w:val="22"/>
              </w:rPr>
              <w:t>all in</w:t>
            </w:r>
            <w:r w:rsidRPr="00BF7C7F">
              <w:rPr>
                <w:rFonts w:asciiTheme="minorHAnsi" w:hAnsiTheme="minorHAnsi" w:cstheme="minorHAnsi"/>
                <w:spacing w:val="-1"/>
                <w:szCs w:val="22"/>
              </w:rPr>
              <w:t>d</w:t>
            </w:r>
            <w:r w:rsidRPr="00BF7C7F">
              <w:rPr>
                <w:rFonts w:asciiTheme="minorHAnsi" w:hAnsiTheme="minorHAnsi" w:cstheme="minorHAnsi"/>
                <w:szCs w:val="22"/>
              </w:rPr>
              <w:t>e</w:t>
            </w:r>
            <w:r w:rsidRPr="00BF7C7F">
              <w:rPr>
                <w:rFonts w:asciiTheme="minorHAnsi" w:hAnsiTheme="minorHAnsi" w:cstheme="minorHAnsi"/>
                <w:spacing w:val="-1"/>
                <w:szCs w:val="22"/>
              </w:rPr>
              <w:t>m</w:t>
            </w:r>
            <w:r w:rsidRPr="00BF7C7F">
              <w:rPr>
                <w:rFonts w:asciiTheme="minorHAnsi" w:hAnsiTheme="minorHAnsi" w:cstheme="minorHAnsi"/>
                <w:szCs w:val="22"/>
              </w:rPr>
              <w:t>nify the Entity agai</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t all third-party clai</w:t>
            </w:r>
            <w:r w:rsidRPr="00BF7C7F">
              <w:rPr>
                <w:rFonts w:asciiTheme="minorHAnsi" w:hAnsiTheme="minorHAnsi" w:cstheme="minorHAnsi"/>
                <w:spacing w:val="-1"/>
                <w:szCs w:val="22"/>
              </w:rPr>
              <w:t>m</w:t>
            </w:r>
            <w:r w:rsidRPr="00BF7C7F">
              <w:rPr>
                <w:rFonts w:asciiTheme="minorHAnsi" w:hAnsiTheme="minorHAnsi" w:cstheme="minorHAnsi"/>
                <w:szCs w:val="22"/>
              </w:rPr>
              <w:t>s of  infrin</w:t>
            </w:r>
            <w:r w:rsidRPr="00BF7C7F">
              <w:rPr>
                <w:rFonts w:asciiTheme="minorHAnsi" w:hAnsiTheme="minorHAnsi" w:cstheme="minorHAnsi"/>
                <w:spacing w:val="-1"/>
                <w:szCs w:val="22"/>
              </w:rPr>
              <w:t>g</w:t>
            </w:r>
            <w:r w:rsidRPr="00BF7C7F">
              <w:rPr>
                <w:rFonts w:asciiTheme="minorHAnsi" w:hAnsiTheme="minorHAnsi" w:cstheme="minorHAnsi"/>
                <w:szCs w:val="22"/>
              </w:rPr>
              <w:t>em</w:t>
            </w:r>
            <w:r w:rsidRPr="00BF7C7F">
              <w:rPr>
                <w:rFonts w:asciiTheme="minorHAnsi" w:hAnsiTheme="minorHAnsi" w:cstheme="minorHAnsi"/>
                <w:spacing w:val="-1"/>
                <w:szCs w:val="22"/>
              </w:rPr>
              <w:t>e</w:t>
            </w:r>
            <w:r w:rsidRPr="00BF7C7F">
              <w:rPr>
                <w:rFonts w:asciiTheme="minorHAnsi" w:hAnsiTheme="minorHAnsi" w:cstheme="minorHAnsi"/>
                <w:szCs w:val="22"/>
              </w:rPr>
              <w:t>nt of pa</w:t>
            </w:r>
            <w:r w:rsidRPr="00BF7C7F">
              <w:rPr>
                <w:rFonts w:asciiTheme="minorHAnsi" w:hAnsiTheme="minorHAnsi" w:cstheme="minorHAnsi"/>
                <w:spacing w:val="-2"/>
                <w:szCs w:val="22"/>
              </w:rPr>
              <w:t>t</w:t>
            </w:r>
            <w:r w:rsidRPr="00BF7C7F">
              <w:rPr>
                <w:rFonts w:asciiTheme="minorHAnsi" w:hAnsiTheme="minorHAnsi" w:cstheme="minorHAnsi"/>
                <w:szCs w:val="22"/>
              </w:rPr>
              <w:t xml:space="preserve">ent, </w:t>
            </w:r>
            <w:r w:rsidR="00611F22" w:rsidRPr="00BF7C7F">
              <w:rPr>
                <w:rFonts w:asciiTheme="minorHAnsi" w:hAnsiTheme="minorHAnsi" w:cstheme="minorHAnsi"/>
                <w:szCs w:val="22"/>
              </w:rPr>
              <w:t>trade</w:t>
            </w:r>
            <w:r w:rsidR="00611F22" w:rsidRPr="00BF7C7F">
              <w:rPr>
                <w:rFonts w:asciiTheme="minorHAnsi" w:hAnsiTheme="minorHAnsi" w:cstheme="minorHAnsi"/>
                <w:spacing w:val="-1"/>
                <w:szCs w:val="22"/>
              </w:rPr>
              <w:t>m</w:t>
            </w:r>
            <w:r w:rsidR="00611F22" w:rsidRPr="00BF7C7F">
              <w:rPr>
                <w:rFonts w:asciiTheme="minorHAnsi" w:hAnsiTheme="minorHAnsi" w:cstheme="minorHAnsi"/>
                <w:szCs w:val="22"/>
              </w:rPr>
              <w:t>ark,</w:t>
            </w:r>
            <w:r w:rsidR="00611F22" w:rsidRPr="00BF7C7F">
              <w:rPr>
                <w:rFonts w:asciiTheme="minorHAnsi" w:hAnsiTheme="minorHAnsi" w:cstheme="minorHAnsi"/>
                <w:spacing w:val="-1"/>
                <w:szCs w:val="22"/>
              </w:rPr>
              <w:t xml:space="preserve"> </w:t>
            </w:r>
            <w:r w:rsidR="00611F22" w:rsidRPr="00BF7C7F">
              <w:rPr>
                <w:rFonts w:asciiTheme="minorHAnsi" w:hAnsiTheme="minorHAnsi" w:cstheme="minorHAnsi"/>
                <w:szCs w:val="22"/>
              </w:rPr>
              <w:t>or</w:t>
            </w:r>
            <w:r w:rsidRPr="00BF7C7F">
              <w:rPr>
                <w:rFonts w:asciiTheme="minorHAnsi" w:hAnsiTheme="minorHAnsi" w:cstheme="minorHAnsi"/>
                <w:szCs w:val="22"/>
              </w:rPr>
              <w:t xml:space="preserve"> ind</w:t>
            </w:r>
            <w:r w:rsidRPr="00BF7C7F">
              <w:rPr>
                <w:rFonts w:asciiTheme="minorHAnsi" w:hAnsiTheme="minorHAnsi" w:cstheme="minorHAnsi"/>
                <w:spacing w:val="-1"/>
                <w:szCs w:val="22"/>
              </w:rPr>
              <w:t>u</w:t>
            </w:r>
            <w:r w:rsidRPr="00BF7C7F">
              <w:rPr>
                <w:rFonts w:asciiTheme="minorHAnsi" w:hAnsiTheme="minorHAnsi" w:cstheme="minorHAnsi"/>
                <w:szCs w:val="22"/>
              </w:rPr>
              <w:t>strial d</w:t>
            </w:r>
            <w:r w:rsidRPr="00BF7C7F">
              <w:rPr>
                <w:rFonts w:asciiTheme="minorHAnsi" w:hAnsiTheme="minorHAnsi" w:cstheme="minorHAnsi"/>
                <w:spacing w:val="-1"/>
                <w:szCs w:val="22"/>
              </w:rPr>
              <w:t>e</w:t>
            </w:r>
            <w:r w:rsidRPr="00BF7C7F">
              <w:rPr>
                <w:rFonts w:asciiTheme="minorHAnsi" w:hAnsiTheme="minorHAnsi" w:cstheme="minorHAnsi"/>
                <w:szCs w:val="22"/>
              </w:rPr>
              <w:t>sign ri</w:t>
            </w:r>
            <w:r w:rsidRPr="00BF7C7F">
              <w:rPr>
                <w:rFonts w:asciiTheme="minorHAnsi" w:hAnsiTheme="minorHAnsi" w:cstheme="minorHAnsi"/>
                <w:spacing w:val="-1"/>
                <w:szCs w:val="22"/>
              </w:rPr>
              <w:t>g</w:t>
            </w:r>
            <w:r w:rsidRPr="00BF7C7F">
              <w:rPr>
                <w:rFonts w:asciiTheme="minorHAnsi" w:hAnsiTheme="minorHAnsi" w:cstheme="minorHAnsi"/>
                <w:szCs w:val="22"/>
              </w:rPr>
              <w:t xml:space="preserve">hts </w:t>
            </w:r>
            <w:r w:rsidR="00611F22" w:rsidRPr="00BF7C7F">
              <w:rPr>
                <w:rFonts w:asciiTheme="minorHAnsi" w:hAnsiTheme="minorHAnsi" w:cstheme="minorHAnsi"/>
                <w:szCs w:val="22"/>
              </w:rPr>
              <w:t>ar</w:t>
            </w:r>
            <w:r w:rsidR="00611F22" w:rsidRPr="00BF7C7F">
              <w:rPr>
                <w:rFonts w:asciiTheme="minorHAnsi" w:hAnsiTheme="minorHAnsi" w:cstheme="minorHAnsi"/>
                <w:spacing w:val="-1"/>
                <w:szCs w:val="22"/>
              </w:rPr>
              <w:t>i</w:t>
            </w:r>
            <w:r w:rsidR="00611F22" w:rsidRPr="00BF7C7F">
              <w:rPr>
                <w:rFonts w:asciiTheme="minorHAnsi" w:hAnsiTheme="minorHAnsi" w:cstheme="minorHAnsi"/>
                <w:spacing w:val="1"/>
                <w:szCs w:val="22"/>
              </w:rPr>
              <w:t>s</w:t>
            </w:r>
            <w:r w:rsidR="00611F22" w:rsidRPr="00BF7C7F">
              <w:rPr>
                <w:rFonts w:asciiTheme="minorHAnsi" w:hAnsiTheme="minorHAnsi" w:cstheme="minorHAnsi"/>
                <w:szCs w:val="22"/>
              </w:rPr>
              <w:t>ing</w:t>
            </w:r>
            <w:r w:rsidR="00611F22" w:rsidRPr="00BF7C7F">
              <w:rPr>
                <w:rFonts w:asciiTheme="minorHAnsi" w:hAnsiTheme="minorHAnsi" w:cstheme="minorHAnsi"/>
                <w:spacing w:val="-2"/>
                <w:szCs w:val="22"/>
              </w:rPr>
              <w:t xml:space="preserve"> </w:t>
            </w:r>
            <w:r w:rsidR="00611F22" w:rsidRPr="00BF7C7F">
              <w:rPr>
                <w:rFonts w:asciiTheme="minorHAnsi" w:hAnsiTheme="minorHAnsi" w:cstheme="minorHAnsi"/>
                <w:szCs w:val="22"/>
              </w:rPr>
              <w:t>from</w:t>
            </w:r>
            <w:r w:rsidRPr="00BF7C7F">
              <w:rPr>
                <w:rFonts w:asciiTheme="minorHAnsi" w:hAnsiTheme="minorHAnsi" w:cstheme="minorHAnsi"/>
                <w:szCs w:val="22"/>
              </w:rPr>
              <w:t xml:space="preserve"> use of</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611F22">
              <w:rPr>
                <w:rFonts w:asciiTheme="minorHAnsi" w:hAnsiTheme="minorHAnsi" w:cstheme="minorHAnsi"/>
                <w:szCs w:val="22"/>
              </w:rPr>
              <w:t xml:space="preserve"> </w:t>
            </w:r>
            <w:r w:rsidRPr="00BF7C7F">
              <w:rPr>
                <w:rFonts w:asciiTheme="minorHAnsi" w:hAnsiTheme="minorHAnsi" w:cstheme="minorHAnsi"/>
                <w:szCs w:val="22"/>
              </w:rPr>
              <w:t>or any</w:t>
            </w:r>
            <w:r w:rsidR="00611F22">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 xml:space="preserve">art </w:t>
            </w:r>
            <w:r w:rsidR="00611F22" w:rsidRPr="00BF7C7F">
              <w:rPr>
                <w:rFonts w:asciiTheme="minorHAnsi" w:hAnsiTheme="minorHAnsi" w:cstheme="minorHAnsi"/>
                <w:szCs w:val="22"/>
              </w:rPr>
              <w:t>there</w:t>
            </w:r>
            <w:r w:rsidR="00611F22">
              <w:rPr>
                <w:rFonts w:asciiTheme="minorHAnsi" w:hAnsiTheme="minorHAnsi" w:cstheme="minorHAnsi"/>
                <w:szCs w:val="22"/>
              </w:rPr>
              <w:t>o</w:t>
            </w:r>
            <w:r w:rsidR="00611F22" w:rsidRPr="00BF7C7F">
              <w:rPr>
                <w:rFonts w:asciiTheme="minorHAnsi" w:hAnsiTheme="minorHAnsi" w:cstheme="minorHAnsi"/>
                <w:szCs w:val="22"/>
              </w:rPr>
              <w:t>f</w:t>
            </w:r>
            <w:r w:rsidR="00611F22">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611F22">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611F22">
              <w:rPr>
                <w:rFonts w:asciiTheme="minorHAnsi" w:hAnsiTheme="minorHAnsi" w:cstheme="minorHAnsi"/>
                <w:szCs w:val="22"/>
              </w:rPr>
              <w:t xml:space="preserve"> </w:t>
            </w:r>
            <w:r w:rsidRPr="00BF7C7F">
              <w:rPr>
                <w:rFonts w:asciiTheme="minorHAnsi" w:hAnsiTheme="minorHAnsi" w:cstheme="minorHAnsi"/>
                <w:szCs w:val="22"/>
              </w:rPr>
              <w:t>Republ</w:t>
            </w:r>
            <w:r w:rsidRPr="00BF7C7F">
              <w:rPr>
                <w:rFonts w:asciiTheme="minorHAnsi" w:hAnsiTheme="minorHAnsi" w:cstheme="minorHAnsi"/>
                <w:spacing w:val="-1"/>
                <w:szCs w:val="22"/>
              </w:rPr>
              <w:t>i</w:t>
            </w:r>
            <w:r w:rsidRPr="00BF7C7F">
              <w:rPr>
                <w:rFonts w:asciiTheme="minorHAnsi" w:hAnsiTheme="minorHAnsi" w:cstheme="minorHAnsi"/>
                <w:szCs w:val="22"/>
              </w:rPr>
              <w:t>c</w:t>
            </w:r>
            <w:r w:rsidR="00611F22">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 Yemen.</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7 – Performance</w:t>
            </w:r>
          </w:p>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Security</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7 – 1</w:t>
            </w:r>
          </w:p>
        </w:tc>
        <w:tc>
          <w:tcPr>
            <w:tcW w:w="5310" w:type="dxa"/>
          </w:tcPr>
          <w:p w:rsidR="006764E1" w:rsidRPr="00BF7C7F" w:rsidRDefault="006764E1"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Within</w:t>
            </w:r>
            <w:r w:rsidR="00611F22">
              <w:rPr>
                <w:rFonts w:asciiTheme="minorHAnsi" w:hAnsiTheme="minorHAnsi" w:cstheme="minorHAnsi"/>
                <w:szCs w:val="22"/>
              </w:rPr>
              <w:t xml:space="preserve"> </w:t>
            </w:r>
            <w:r w:rsidRPr="00BF7C7F">
              <w:rPr>
                <w:rFonts w:asciiTheme="minorHAnsi" w:hAnsiTheme="minorHAnsi" w:cstheme="minorHAnsi"/>
                <w:szCs w:val="22"/>
              </w:rPr>
              <w:t>fifteen(15)</w:t>
            </w:r>
            <w:r w:rsidR="00611F22">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ays</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ceipt</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611F22">
              <w:rPr>
                <w:rFonts w:asciiTheme="minorHAnsi" w:hAnsiTheme="minorHAnsi" w:cstheme="minorHAnsi"/>
                <w:szCs w:val="22"/>
              </w:rPr>
              <w:t xml:space="preserve"> </w:t>
            </w:r>
            <w:r w:rsidRPr="00BF7C7F">
              <w:rPr>
                <w:rFonts w:asciiTheme="minorHAnsi" w:hAnsiTheme="minorHAnsi" w:cstheme="minorHAnsi"/>
                <w:szCs w:val="22"/>
              </w:rPr>
              <w:t>notificati</w:t>
            </w:r>
            <w:r w:rsidRPr="00BF7C7F">
              <w:rPr>
                <w:rFonts w:asciiTheme="minorHAnsi" w:hAnsiTheme="minorHAnsi" w:cstheme="minorHAnsi"/>
                <w:spacing w:val="-1"/>
                <w:szCs w:val="22"/>
              </w:rPr>
              <w:t>o</w:t>
            </w:r>
            <w:r w:rsidRPr="00BF7C7F">
              <w:rPr>
                <w:rFonts w:asciiTheme="minorHAnsi" w:hAnsiTheme="minorHAnsi" w:cstheme="minorHAnsi"/>
                <w:szCs w:val="22"/>
              </w:rPr>
              <w:t>n of Contr</w:t>
            </w:r>
            <w:r w:rsidRPr="00BF7C7F">
              <w:rPr>
                <w:rFonts w:asciiTheme="minorHAnsi" w:hAnsiTheme="minorHAnsi" w:cstheme="minorHAnsi"/>
                <w:spacing w:val="-1"/>
                <w:szCs w:val="22"/>
              </w:rPr>
              <w:t>a</w:t>
            </w:r>
            <w:r w:rsidRPr="00BF7C7F">
              <w:rPr>
                <w:rFonts w:asciiTheme="minorHAnsi" w:hAnsiTheme="minorHAnsi" w:cstheme="minorHAnsi"/>
                <w:szCs w:val="22"/>
              </w:rPr>
              <w:t>ct aw</w:t>
            </w:r>
            <w:r w:rsidRPr="00BF7C7F">
              <w:rPr>
                <w:rFonts w:asciiTheme="minorHAnsi" w:hAnsiTheme="minorHAnsi" w:cstheme="minorHAnsi"/>
                <w:spacing w:val="-1"/>
                <w:szCs w:val="22"/>
              </w:rPr>
              <w:t>a</w:t>
            </w:r>
            <w:r w:rsidRPr="00BF7C7F">
              <w:rPr>
                <w:rFonts w:asciiTheme="minorHAnsi" w:hAnsiTheme="minorHAnsi" w:cstheme="minorHAnsi"/>
                <w:szCs w:val="22"/>
              </w:rPr>
              <w:t>rd, the s</w:t>
            </w:r>
            <w:r w:rsidRPr="00BF7C7F">
              <w:rPr>
                <w:rFonts w:asciiTheme="minorHAnsi" w:hAnsiTheme="minorHAnsi" w:cstheme="minorHAnsi"/>
                <w:spacing w:val="-1"/>
                <w:szCs w:val="22"/>
              </w:rPr>
              <w:t>u</w:t>
            </w:r>
            <w:r w:rsidRPr="00BF7C7F">
              <w:rPr>
                <w:rFonts w:asciiTheme="minorHAnsi" w:hAnsiTheme="minorHAnsi" w:cstheme="minorHAnsi"/>
                <w:szCs w:val="22"/>
              </w:rPr>
              <w:t>ccessful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 sha</w:t>
            </w:r>
            <w:r w:rsidRPr="00BF7C7F">
              <w:rPr>
                <w:rFonts w:asciiTheme="minorHAnsi" w:hAnsiTheme="minorHAnsi" w:cstheme="minorHAnsi"/>
                <w:spacing w:val="-1"/>
                <w:szCs w:val="22"/>
              </w:rPr>
              <w:t>l</w:t>
            </w:r>
            <w:r w:rsidRPr="00BF7C7F">
              <w:rPr>
                <w:rFonts w:asciiTheme="minorHAnsi" w:hAnsiTheme="minorHAnsi" w:cstheme="minorHAnsi"/>
                <w:szCs w:val="22"/>
              </w:rPr>
              <w:t xml:space="preserve">l </w:t>
            </w:r>
            <w:r w:rsidR="00611F22" w:rsidRPr="00BF7C7F">
              <w:rPr>
                <w:rFonts w:asciiTheme="minorHAnsi" w:hAnsiTheme="minorHAnsi" w:cstheme="minorHAnsi"/>
                <w:szCs w:val="22"/>
              </w:rPr>
              <w:t>furnish to</w:t>
            </w:r>
            <w:r w:rsidR="00611F22">
              <w:rPr>
                <w:rFonts w:asciiTheme="minorHAnsi" w:hAnsiTheme="minorHAnsi" w:cstheme="minorHAnsi"/>
                <w:szCs w:val="22"/>
              </w:rPr>
              <w:t xml:space="preserve"> </w:t>
            </w:r>
            <w:r w:rsidRPr="00BF7C7F">
              <w:rPr>
                <w:rFonts w:asciiTheme="minorHAnsi" w:hAnsiTheme="minorHAnsi" w:cstheme="minorHAnsi"/>
                <w:szCs w:val="22"/>
              </w:rPr>
              <w:t>the Entity</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unco</w:t>
            </w:r>
            <w:r w:rsidRPr="00BF7C7F">
              <w:rPr>
                <w:rFonts w:asciiTheme="minorHAnsi" w:hAnsiTheme="minorHAnsi" w:cstheme="minorHAnsi"/>
                <w:spacing w:val="-1"/>
                <w:szCs w:val="22"/>
              </w:rPr>
              <w:t>n</w:t>
            </w:r>
            <w:r w:rsidRPr="00BF7C7F">
              <w:rPr>
                <w:rFonts w:asciiTheme="minorHAnsi" w:hAnsiTheme="minorHAnsi" w:cstheme="minorHAnsi"/>
                <w:szCs w:val="22"/>
              </w:rPr>
              <w:t>ditional</w:t>
            </w:r>
            <w:r w:rsidR="00611F22">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611F22">
              <w:rPr>
                <w:rFonts w:asciiTheme="minorHAnsi" w:hAnsiTheme="minorHAnsi" w:cstheme="minorHAnsi"/>
                <w:szCs w:val="22"/>
              </w:rPr>
              <w:t xml:space="preserve"> </w:t>
            </w:r>
            <w:r w:rsidRPr="00BF7C7F">
              <w:rPr>
                <w:rFonts w:asciiTheme="minorHAnsi" w:hAnsiTheme="minorHAnsi" w:cstheme="minorHAnsi"/>
                <w:szCs w:val="22"/>
              </w:rPr>
              <w:t>irrev</w:t>
            </w:r>
            <w:r w:rsidRPr="00BF7C7F">
              <w:rPr>
                <w:rFonts w:asciiTheme="minorHAnsi" w:hAnsiTheme="minorHAnsi" w:cstheme="minorHAnsi"/>
                <w:spacing w:val="-1"/>
                <w:szCs w:val="22"/>
              </w:rPr>
              <w:t>o</w:t>
            </w:r>
            <w:r w:rsidRPr="00BF7C7F">
              <w:rPr>
                <w:rFonts w:asciiTheme="minorHAnsi" w:hAnsiTheme="minorHAnsi" w:cstheme="minorHAnsi"/>
                <w:szCs w:val="22"/>
              </w:rPr>
              <w:t>cab</w:t>
            </w:r>
            <w:r w:rsidRPr="00BF7C7F">
              <w:rPr>
                <w:rFonts w:asciiTheme="minorHAnsi" w:hAnsiTheme="minorHAnsi" w:cstheme="minorHAnsi"/>
                <w:spacing w:val="-1"/>
                <w:szCs w:val="22"/>
              </w:rPr>
              <w:t>l</w:t>
            </w:r>
            <w:r w:rsidRPr="00BF7C7F">
              <w:rPr>
                <w:rFonts w:asciiTheme="minorHAnsi" w:hAnsiTheme="minorHAnsi" w:cstheme="minorHAnsi"/>
                <w:szCs w:val="22"/>
              </w:rPr>
              <w:t>e perf</w:t>
            </w:r>
            <w:r w:rsidRPr="00BF7C7F">
              <w:rPr>
                <w:rFonts w:asciiTheme="minorHAnsi" w:hAnsiTheme="minorHAnsi" w:cstheme="minorHAnsi"/>
                <w:spacing w:val="-1"/>
                <w:szCs w:val="22"/>
              </w:rPr>
              <w:t>o</w:t>
            </w:r>
            <w:r w:rsidRPr="00BF7C7F">
              <w:rPr>
                <w:rFonts w:asciiTheme="minorHAnsi" w:hAnsiTheme="minorHAnsi" w:cstheme="minorHAnsi"/>
                <w:szCs w:val="22"/>
              </w:rPr>
              <w:t>rma</w:t>
            </w:r>
            <w:r w:rsidRPr="00BF7C7F">
              <w:rPr>
                <w:rFonts w:asciiTheme="minorHAnsi" w:hAnsiTheme="minorHAnsi" w:cstheme="minorHAnsi"/>
                <w:spacing w:val="-1"/>
                <w:szCs w:val="22"/>
              </w:rPr>
              <w:t>n</w:t>
            </w:r>
            <w:r w:rsidRPr="00BF7C7F">
              <w:rPr>
                <w:rFonts w:asciiTheme="minorHAnsi" w:hAnsiTheme="minorHAnsi" w:cstheme="minorHAnsi"/>
                <w:szCs w:val="22"/>
              </w:rPr>
              <w:t>ce securityofnolesst</w:t>
            </w:r>
            <w:r w:rsidRPr="00BF7C7F">
              <w:rPr>
                <w:rFonts w:asciiTheme="minorHAnsi" w:hAnsiTheme="minorHAnsi" w:cstheme="minorHAnsi"/>
                <w:spacing w:val="-1"/>
                <w:szCs w:val="22"/>
              </w:rPr>
              <w:t>h</w:t>
            </w:r>
            <w:r w:rsidRPr="00BF7C7F">
              <w:rPr>
                <w:rFonts w:asciiTheme="minorHAnsi" w:hAnsiTheme="minorHAnsi" w:cstheme="minorHAnsi"/>
                <w:szCs w:val="22"/>
              </w:rPr>
              <w:t xml:space="preserve">an15%ofthe contract </w:t>
            </w:r>
            <w:r w:rsidRPr="00BF7C7F">
              <w:rPr>
                <w:rFonts w:asciiTheme="minorHAnsi" w:hAnsiTheme="minorHAnsi" w:cstheme="minorHAnsi"/>
                <w:spacing w:val="-1"/>
                <w:szCs w:val="22"/>
              </w:rPr>
              <w:t>p</w:t>
            </w:r>
            <w:r w:rsidRPr="00BF7C7F">
              <w:rPr>
                <w:rFonts w:asciiTheme="minorHAnsi" w:hAnsiTheme="minorHAnsi" w:cstheme="minorHAnsi"/>
                <w:szCs w:val="22"/>
              </w:rPr>
              <w:t>rice in accor</w:t>
            </w:r>
            <w:r w:rsidRPr="00BF7C7F">
              <w:rPr>
                <w:rFonts w:asciiTheme="minorHAnsi" w:hAnsiTheme="minorHAnsi" w:cstheme="minorHAnsi"/>
                <w:spacing w:val="-1"/>
                <w:szCs w:val="22"/>
              </w:rPr>
              <w:t>da</w:t>
            </w:r>
            <w:r w:rsidRPr="00BF7C7F">
              <w:rPr>
                <w:rFonts w:asciiTheme="minorHAnsi" w:hAnsiTheme="minorHAnsi" w:cstheme="minorHAnsi"/>
                <w:szCs w:val="22"/>
              </w:rPr>
              <w:t>nce with f</w:t>
            </w:r>
            <w:r w:rsidRPr="00BF7C7F">
              <w:rPr>
                <w:rFonts w:asciiTheme="minorHAnsi" w:hAnsiTheme="minorHAnsi" w:cstheme="minorHAnsi"/>
                <w:spacing w:val="-1"/>
                <w:szCs w:val="22"/>
              </w:rPr>
              <w:t>o</w:t>
            </w:r>
            <w:r w:rsidRPr="00BF7C7F">
              <w:rPr>
                <w:rFonts w:asciiTheme="minorHAnsi" w:hAnsiTheme="minorHAnsi" w:cstheme="minorHAnsi"/>
                <w:szCs w:val="22"/>
              </w:rPr>
              <w:t xml:space="preserve">rmat and form </w:t>
            </w:r>
            <w:r w:rsidR="00611F22" w:rsidRPr="00BF7C7F">
              <w:rPr>
                <w:rFonts w:asciiTheme="minorHAnsi" w:hAnsiTheme="minorHAnsi" w:cstheme="minorHAnsi"/>
                <w:szCs w:val="22"/>
              </w:rPr>
              <w:t>sp</w:t>
            </w:r>
            <w:r w:rsidR="00611F22" w:rsidRPr="00BF7C7F">
              <w:rPr>
                <w:rFonts w:asciiTheme="minorHAnsi" w:hAnsiTheme="minorHAnsi" w:cstheme="minorHAnsi"/>
                <w:spacing w:val="-1"/>
                <w:szCs w:val="22"/>
              </w:rPr>
              <w:t>e</w:t>
            </w:r>
            <w:r w:rsidR="00611F22" w:rsidRPr="00BF7C7F">
              <w:rPr>
                <w:rFonts w:asciiTheme="minorHAnsi" w:hAnsiTheme="minorHAnsi" w:cstheme="minorHAnsi"/>
                <w:spacing w:val="1"/>
                <w:szCs w:val="22"/>
              </w:rPr>
              <w:t>c</w:t>
            </w:r>
            <w:r w:rsidR="00611F22" w:rsidRPr="00BF7C7F">
              <w:rPr>
                <w:rFonts w:asciiTheme="minorHAnsi" w:hAnsiTheme="minorHAnsi" w:cstheme="minorHAnsi"/>
                <w:szCs w:val="22"/>
              </w:rPr>
              <w:t>ified</w:t>
            </w:r>
            <w:r w:rsidR="00611F22" w:rsidRPr="00BF7C7F">
              <w:rPr>
                <w:rFonts w:asciiTheme="minorHAnsi" w:hAnsiTheme="minorHAnsi" w:cstheme="minorHAnsi"/>
                <w:spacing w:val="-1"/>
                <w:szCs w:val="22"/>
              </w:rPr>
              <w:t xml:space="preserve"> </w:t>
            </w:r>
            <w:r w:rsidR="00611F22" w:rsidRPr="00BF7C7F">
              <w:rPr>
                <w:rFonts w:asciiTheme="minorHAnsi" w:hAnsiTheme="minorHAnsi" w:cstheme="minorHAnsi"/>
                <w:szCs w:val="22"/>
              </w:rPr>
              <w:t>in</w:t>
            </w:r>
            <w:r w:rsidR="00611F22">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611F22">
              <w:rPr>
                <w:rFonts w:asciiTheme="minorHAnsi" w:hAnsiTheme="minorHAnsi" w:cstheme="minorHAnsi"/>
                <w:szCs w:val="22"/>
              </w:rPr>
              <w:t xml:space="preserve"> </w:t>
            </w:r>
            <w:r w:rsidRPr="00BF7C7F">
              <w:rPr>
                <w:rFonts w:asciiTheme="minorHAnsi" w:hAnsiTheme="minorHAnsi" w:cstheme="minorHAnsi"/>
                <w:szCs w:val="22"/>
              </w:rPr>
              <w:lastRenderedPageBreak/>
              <w:t>T</w:t>
            </w:r>
            <w:r w:rsidRPr="00BF7C7F">
              <w:rPr>
                <w:rFonts w:asciiTheme="minorHAnsi" w:hAnsiTheme="minorHAnsi" w:cstheme="minorHAnsi"/>
                <w:spacing w:val="-1"/>
                <w:szCs w:val="22"/>
              </w:rPr>
              <w:t>e</w:t>
            </w:r>
            <w:r w:rsidRPr="00BF7C7F">
              <w:rPr>
                <w:rFonts w:asciiTheme="minorHAnsi" w:hAnsiTheme="minorHAnsi" w:cstheme="minorHAnsi"/>
                <w:szCs w:val="22"/>
              </w:rPr>
              <w:t>nd</w:t>
            </w:r>
            <w:r w:rsidRPr="00BF7C7F">
              <w:rPr>
                <w:rFonts w:asciiTheme="minorHAnsi" w:hAnsiTheme="minorHAnsi" w:cstheme="minorHAnsi"/>
                <w:spacing w:val="-1"/>
                <w:szCs w:val="22"/>
              </w:rPr>
              <w:t>e</w:t>
            </w:r>
            <w:r w:rsidRPr="00BF7C7F">
              <w:rPr>
                <w:rFonts w:asciiTheme="minorHAnsi" w:hAnsiTheme="minorHAnsi" w:cstheme="minorHAnsi"/>
                <w:szCs w:val="22"/>
              </w:rPr>
              <w:t>r Docu</w:t>
            </w:r>
            <w:r w:rsidRPr="00BF7C7F">
              <w:rPr>
                <w:rFonts w:asciiTheme="minorHAnsi" w:hAnsiTheme="minorHAnsi" w:cstheme="minorHAnsi"/>
                <w:spacing w:val="-1"/>
                <w:szCs w:val="22"/>
              </w:rPr>
              <w:t>m</w:t>
            </w:r>
            <w:r w:rsidRPr="00BF7C7F">
              <w:rPr>
                <w:rFonts w:asciiTheme="minorHAnsi" w:hAnsiTheme="minorHAnsi" w:cstheme="minorHAnsi"/>
                <w:szCs w:val="22"/>
              </w:rPr>
              <w:t>ent.</w:t>
            </w:r>
            <w:r w:rsidR="00611F22">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611F22">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rfor</w:t>
            </w:r>
            <w:r w:rsidRPr="00BF7C7F">
              <w:rPr>
                <w:rFonts w:asciiTheme="minorHAnsi" w:hAnsiTheme="minorHAnsi" w:cstheme="minorHAnsi"/>
                <w:spacing w:val="-1"/>
                <w:szCs w:val="22"/>
              </w:rPr>
              <w:t>m</w:t>
            </w:r>
            <w:r w:rsidRPr="00BF7C7F">
              <w:rPr>
                <w:rFonts w:asciiTheme="minorHAnsi" w:hAnsiTheme="minorHAnsi" w:cstheme="minorHAnsi"/>
                <w:szCs w:val="22"/>
              </w:rPr>
              <w:t>a</w:t>
            </w:r>
            <w:r w:rsidRPr="00BF7C7F">
              <w:rPr>
                <w:rFonts w:asciiTheme="minorHAnsi" w:hAnsiTheme="minorHAnsi" w:cstheme="minorHAnsi"/>
                <w:spacing w:val="-1"/>
                <w:szCs w:val="22"/>
              </w:rPr>
              <w:t>nc</w:t>
            </w:r>
            <w:r w:rsidRPr="00BF7C7F">
              <w:rPr>
                <w:rFonts w:asciiTheme="minorHAnsi" w:hAnsiTheme="minorHAnsi" w:cstheme="minorHAnsi"/>
                <w:szCs w:val="22"/>
              </w:rPr>
              <w:t xml:space="preserve">e </w:t>
            </w:r>
            <w:r w:rsidR="00611F22" w:rsidRPr="00BF7C7F">
              <w:rPr>
                <w:rFonts w:asciiTheme="minorHAnsi" w:hAnsiTheme="minorHAnsi" w:cstheme="minorHAnsi"/>
                <w:szCs w:val="22"/>
              </w:rPr>
              <w:t>s</w:t>
            </w:r>
            <w:r w:rsidR="00611F22" w:rsidRPr="00BF7C7F">
              <w:rPr>
                <w:rFonts w:asciiTheme="minorHAnsi" w:hAnsiTheme="minorHAnsi" w:cstheme="minorHAnsi"/>
                <w:spacing w:val="-1"/>
                <w:szCs w:val="22"/>
              </w:rPr>
              <w:t>e</w:t>
            </w:r>
            <w:r w:rsidR="00611F22" w:rsidRPr="00BF7C7F">
              <w:rPr>
                <w:rFonts w:asciiTheme="minorHAnsi" w:hAnsiTheme="minorHAnsi" w:cstheme="minorHAnsi"/>
                <w:szCs w:val="22"/>
              </w:rPr>
              <w:t>curity shall</w:t>
            </w:r>
            <w:r w:rsidRPr="00BF7C7F">
              <w:rPr>
                <w:rFonts w:asciiTheme="minorHAnsi" w:hAnsiTheme="minorHAnsi" w:cstheme="minorHAnsi"/>
                <w:szCs w:val="22"/>
              </w:rPr>
              <w:t xml:space="preserve"> be</w:t>
            </w:r>
            <w:r w:rsidR="00611F22">
              <w:rPr>
                <w:rFonts w:asciiTheme="minorHAnsi" w:hAnsiTheme="minorHAnsi" w:cstheme="minorHAnsi"/>
                <w:szCs w:val="22"/>
              </w:rPr>
              <w:t xml:space="preserve"> </w:t>
            </w:r>
            <w:r w:rsidRPr="00BF7C7F">
              <w:rPr>
                <w:rFonts w:asciiTheme="minorHAnsi" w:hAnsiTheme="minorHAnsi" w:cstheme="minorHAnsi"/>
                <w:szCs w:val="22"/>
              </w:rPr>
              <w:t>valid</w:t>
            </w:r>
            <w:r w:rsidR="00611F22">
              <w:rPr>
                <w:rFonts w:asciiTheme="minorHAnsi" w:hAnsiTheme="minorHAnsi" w:cstheme="minorHAnsi"/>
                <w:szCs w:val="22"/>
              </w:rPr>
              <w:t xml:space="preserve"> </w:t>
            </w:r>
            <w:r w:rsidRPr="00BF7C7F">
              <w:rPr>
                <w:rFonts w:asciiTheme="minorHAnsi" w:hAnsiTheme="minorHAnsi" w:cstheme="minorHAnsi"/>
                <w:szCs w:val="22"/>
              </w:rPr>
              <w:t>fr</w:t>
            </w:r>
            <w:r w:rsidRPr="00BF7C7F">
              <w:rPr>
                <w:rFonts w:asciiTheme="minorHAnsi" w:hAnsiTheme="minorHAnsi" w:cstheme="minorHAnsi"/>
                <w:spacing w:val="-1"/>
                <w:szCs w:val="22"/>
              </w:rPr>
              <w:t>o</w:t>
            </w:r>
            <w:r w:rsidRPr="00BF7C7F">
              <w:rPr>
                <w:rFonts w:asciiTheme="minorHAnsi" w:hAnsiTheme="minorHAnsi" w:cstheme="minorHAnsi"/>
                <w:szCs w:val="22"/>
              </w:rPr>
              <w:t>m</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date</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signi</w:t>
            </w:r>
            <w:r w:rsidRPr="00BF7C7F">
              <w:rPr>
                <w:rFonts w:asciiTheme="minorHAnsi" w:hAnsiTheme="minorHAnsi" w:cstheme="minorHAnsi"/>
                <w:spacing w:val="-1"/>
                <w:szCs w:val="22"/>
              </w:rPr>
              <w:t>n</w:t>
            </w:r>
            <w:r w:rsidRPr="00BF7C7F">
              <w:rPr>
                <w:rFonts w:asciiTheme="minorHAnsi" w:hAnsiTheme="minorHAnsi" w:cstheme="minorHAnsi"/>
                <w:szCs w:val="22"/>
              </w:rPr>
              <w:t>g</w:t>
            </w:r>
            <w:r w:rsidR="00611F22">
              <w:rPr>
                <w:rFonts w:asciiTheme="minorHAnsi" w:hAnsiTheme="minorHAnsi" w:cstheme="minorHAnsi"/>
                <w:szCs w:val="22"/>
              </w:rPr>
              <w:t xml:space="preserve"> </w:t>
            </w:r>
            <w:r w:rsidRPr="00BF7C7F">
              <w:rPr>
                <w:rFonts w:asciiTheme="minorHAnsi" w:hAnsiTheme="minorHAnsi" w:cstheme="minorHAnsi"/>
                <w:szCs w:val="22"/>
              </w:rPr>
              <w:t>the contract</w:t>
            </w:r>
            <w:r w:rsidR="00611F22">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zCs w:val="22"/>
              </w:rPr>
              <w:t>ntil</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end</w:t>
            </w:r>
            <w:r w:rsidR="00611F22">
              <w:rPr>
                <w:rFonts w:asciiTheme="minorHAnsi" w:hAnsiTheme="minorHAnsi" w:cstheme="minorHAnsi"/>
                <w:szCs w:val="22"/>
              </w:rPr>
              <w:t xml:space="preserve"> </w:t>
            </w:r>
            <w:r w:rsidRPr="00BF7C7F">
              <w:rPr>
                <w:rFonts w:asciiTheme="minorHAnsi" w:hAnsiTheme="minorHAnsi" w:cstheme="minorHAnsi"/>
                <w:szCs w:val="22"/>
              </w:rPr>
              <w:t>of examining proc</w:t>
            </w:r>
            <w:r w:rsidRPr="00BF7C7F">
              <w:rPr>
                <w:rFonts w:asciiTheme="minorHAnsi" w:hAnsiTheme="minorHAnsi" w:cstheme="minorHAnsi"/>
                <w:spacing w:val="-1"/>
                <w:szCs w:val="22"/>
              </w:rPr>
              <w:t>e</w:t>
            </w:r>
            <w:r w:rsidRPr="00BF7C7F">
              <w:rPr>
                <w:rFonts w:asciiTheme="minorHAnsi" w:hAnsiTheme="minorHAnsi" w:cstheme="minorHAnsi"/>
                <w:szCs w:val="22"/>
              </w:rPr>
              <w:t>dures a</w:t>
            </w:r>
            <w:r w:rsidRPr="00BF7C7F">
              <w:rPr>
                <w:rFonts w:asciiTheme="minorHAnsi" w:hAnsiTheme="minorHAnsi" w:cstheme="minorHAnsi"/>
                <w:spacing w:val="-1"/>
                <w:szCs w:val="22"/>
              </w:rPr>
              <w:t>n</w:t>
            </w:r>
            <w:r w:rsidRPr="00BF7C7F">
              <w:rPr>
                <w:rFonts w:asciiTheme="minorHAnsi" w:hAnsiTheme="minorHAnsi" w:cstheme="minorHAnsi"/>
                <w:szCs w:val="22"/>
              </w:rPr>
              <w:t>d initial free-of-res</w:t>
            </w:r>
            <w:r w:rsidRPr="00BF7C7F">
              <w:rPr>
                <w:rFonts w:asciiTheme="minorHAnsi" w:hAnsiTheme="minorHAnsi" w:cstheme="minorHAnsi"/>
                <w:spacing w:val="-1"/>
                <w:szCs w:val="22"/>
              </w:rPr>
              <w:t>e</w:t>
            </w:r>
            <w:r w:rsidRPr="00BF7C7F">
              <w:rPr>
                <w:rFonts w:asciiTheme="minorHAnsi" w:hAnsiTheme="minorHAnsi" w:cstheme="minorHAnsi"/>
                <w:szCs w:val="22"/>
              </w:rPr>
              <w:t>rvatio</w:t>
            </w:r>
            <w:r w:rsidRPr="00BF7C7F">
              <w:rPr>
                <w:rFonts w:asciiTheme="minorHAnsi" w:hAnsiTheme="minorHAnsi" w:cstheme="minorHAnsi"/>
                <w:spacing w:val="-1"/>
                <w:szCs w:val="22"/>
              </w:rPr>
              <w:t>n</w:t>
            </w:r>
            <w:r w:rsidRPr="00BF7C7F">
              <w:rPr>
                <w:rFonts w:asciiTheme="minorHAnsi" w:hAnsiTheme="minorHAnsi" w:cstheme="minorHAnsi"/>
                <w:szCs w:val="22"/>
              </w:rPr>
              <w:t>s tak</w:t>
            </w:r>
            <w:r w:rsidRPr="00BF7C7F">
              <w:rPr>
                <w:rFonts w:asciiTheme="minorHAnsi" w:hAnsiTheme="minorHAnsi" w:cstheme="minorHAnsi"/>
                <w:spacing w:val="-1"/>
                <w:szCs w:val="22"/>
              </w:rPr>
              <w:t>e</w:t>
            </w:r>
            <w:r w:rsidRPr="00BF7C7F">
              <w:rPr>
                <w:rFonts w:asciiTheme="minorHAnsi" w:hAnsiTheme="minorHAnsi" w:cstheme="minorHAnsi"/>
                <w:szCs w:val="22"/>
              </w:rPr>
              <w:t>-ov</w:t>
            </w:r>
            <w:r w:rsidRPr="00BF7C7F">
              <w:rPr>
                <w:rFonts w:asciiTheme="minorHAnsi" w:hAnsiTheme="minorHAnsi" w:cstheme="minorHAnsi"/>
                <w:spacing w:val="-1"/>
                <w:szCs w:val="22"/>
              </w:rPr>
              <w:t>e</w:t>
            </w:r>
            <w:r w:rsidRPr="00BF7C7F">
              <w:rPr>
                <w:rFonts w:asciiTheme="minorHAnsi" w:hAnsiTheme="minorHAnsi" w:cstheme="minorHAnsi"/>
                <w:szCs w:val="22"/>
              </w:rPr>
              <w:t>r.</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7 – 2</w:t>
            </w:r>
          </w:p>
        </w:tc>
        <w:tc>
          <w:tcPr>
            <w:tcW w:w="5310" w:type="dxa"/>
          </w:tcPr>
          <w:p w:rsidR="006764E1" w:rsidRPr="00BF7C7F" w:rsidRDefault="006764E1"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e</w:t>
            </w:r>
            <w:r w:rsidRPr="00BF7C7F">
              <w:rPr>
                <w:rFonts w:asciiTheme="minorHAnsi" w:hAnsiTheme="minorHAnsi" w:cstheme="minorHAnsi"/>
                <w:spacing w:val="-1"/>
                <w:szCs w:val="22"/>
              </w:rPr>
              <w:t>d</w:t>
            </w:r>
            <w:r w:rsidRPr="00BF7C7F">
              <w:rPr>
                <w:rFonts w:asciiTheme="minorHAnsi" w:hAnsiTheme="minorHAnsi" w:cstheme="minorHAnsi"/>
                <w:szCs w:val="22"/>
              </w:rPr>
              <w:t>s</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perform</w:t>
            </w:r>
            <w:r w:rsidRPr="00BF7C7F">
              <w:rPr>
                <w:rFonts w:asciiTheme="minorHAnsi" w:hAnsiTheme="minorHAnsi" w:cstheme="minorHAnsi"/>
                <w:spacing w:val="-1"/>
                <w:szCs w:val="22"/>
              </w:rPr>
              <w:t>a</w:t>
            </w:r>
            <w:r w:rsidRPr="00BF7C7F">
              <w:rPr>
                <w:rFonts w:asciiTheme="minorHAnsi" w:hAnsiTheme="minorHAnsi" w:cstheme="minorHAnsi"/>
                <w:szCs w:val="22"/>
              </w:rPr>
              <w:t>nce</w:t>
            </w:r>
            <w:r w:rsidR="00611F22">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curity</w:t>
            </w:r>
            <w:r w:rsidR="00611F22">
              <w:rPr>
                <w:rFonts w:asciiTheme="minorHAnsi" w:hAnsiTheme="minorHAnsi" w:cstheme="minorHAnsi"/>
                <w:szCs w:val="22"/>
              </w:rPr>
              <w:t xml:space="preserve"> </w:t>
            </w:r>
            <w:r w:rsidRPr="00BF7C7F">
              <w:rPr>
                <w:rFonts w:asciiTheme="minorHAnsi" w:hAnsiTheme="minorHAnsi" w:cstheme="minorHAnsi"/>
                <w:szCs w:val="22"/>
              </w:rPr>
              <w:t>shall</w:t>
            </w:r>
            <w:r w:rsidR="00611F22">
              <w:rPr>
                <w:rFonts w:asciiTheme="minorHAnsi" w:hAnsiTheme="minorHAnsi" w:cstheme="minorHAnsi"/>
                <w:szCs w:val="22"/>
              </w:rPr>
              <w:t xml:space="preserve"> </w:t>
            </w:r>
            <w:r w:rsidRPr="00BF7C7F">
              <w:rPr>
                <w:rFonts w:asciiTheme="minorHAnsi" w:hAnsiTheme="minorHAnsi" w:cstheme="minorHAnsi"/>
                <w:szCs w:val="22"/>
              </w:rPr>
              <w:t xml:space="preserve">be payable to </w:t>
            </w:r>
            <w:r w:rsidRPr="00BF7C7F">
              <w:rPr>
                <w:rFonts w:asciiTheme="minorHAnsi" w:hAnsiTheme="minorHAnsi" w:cstheme="minorHAnsi"/>
                <w:spacing w:val="-2"/>
                <w:szCs w:val="22"/>
              </w:rPr>
              <w:t>t</w:t>
            </w:r>
            <w:r w:rsidRPr="00BF7C7F">
              <w:rPr>
                <w:rFonts w:asciiTheme="minorHAnsi" w:hAnsiTheme="minorHAnsi" w:cstheme="minorHAnsi"/>
                <w:szCs w:val="22"/>
              </w:rPr>
              <w:t>he Entity as com</w:t>
            </w:r>
            <w:r w:rsidRPr="00BF7C7F">
              <w:rPr>
                <w:rFonts w:asciiTheme="minorHAnsi" w:hAnsiTheme="minorHAnsi" w:cstheme="minorHAnsi"/>
                <w:spacing w:val="-1"/>
                <w:szCs w:val="22"/>
              </w:rPr>
              <w:t>p</w:t>
            </w:r>
            <w:r w:rsidRPr="00BF7C7F">
              <w:rPr>
                <w:rFonts w:asciiTheme="minorHAnsi" w:hAnsiTheme="minorHAnsi" w:cstheme="minorHAnsi"/>
                <w:szCs w:val="22"/>
              </w:rPr>
              <w:t>e</w:t>
            </w:r>
            <w:r w:rsidRPr="00BF7C7F">
              <w:rPr>
                <w:rFonts w:asciiTheme="minorHAnsi" w:hAnsiTheme="minorHAnsi" w:cstheme="minorHAnsi"/>
                <w:spacing w:val="-1"/>
                <w:szCs w:val="22"/>
              </w:rPr>
              <w:t>n</w:t>
            </w:r>
            <w:r w:rsidRPr="00BF7C7F">
              <w:rPr>
                <w:rFonts w:asciiTheme="minorHAnsi" w:hAnsiTheme="minorHAnsi" w:cstheme="minorHAnsi"/>
                <w:szCs w:val="22"/>
              </w:rPr>
              <w:t>sat</w:t>
            </w:r>
            <w:r w:rsidRPr="00BF7C7F">
              <w:rPr>
                <w:rFonts w:asciiTheme="minorHAnsi" w:hAnsiTheme="minorHAnsi" w:cstheme="minorHAnsi"/>
                <w:spacing w:val="-1"/>
                <w:szCs w:val="22"/>
              </w:rPr>
              <w:t>i</w:t>
            </w:r>
            <w:r w:rsidRPr="00BF7C7F">
              <w:rPr>
                <w:rFonts w:asciiTheme="minorHAnsi" w:hAnsiTheme="minorHAnsi" w:cstheme="minorHAnsi"/>
                <w:szCs w:val="22"/>
              </w:rPr>
              <w:t xml:space="preserve">on for </w:t>
            </w:r>
            <w:r w:rsidRPr="00BF7C7F">
              <w:rPr>
                <w:rFonts w:asciiTheme="minorHAnsi" w:hAnsiTheme="minorHAnsi" w:cstheme="minorHAnsi"/>
                <w:spacing w:val="-1"/>
                <w:szCs w:val="22"/>
              </w:rPr>
              <w:t>a</w:t>
            </w:r>
            <w:r w:rsidRPr="00BF7C7F">
              <w:rPr>
                <w:rFonts w:asciiTheme="minorHAnsi" w:hAnsiTheme="minorHAnsi" w:cstheme="minorHAnsi"/>
                <w:szCs w:val="22"/>
              </w:rPr>
              <w:t>ny loss resulting fr</w:t>
            </w:r>
            <w:r w:rsidRPr="00BF7C7F">
              <w:rPr>
                <w:rFonts w:asciiTheme="minorHAnsi" w:hAnsiTheme="minorHAnsi" w:cstheme="minorHAnsi"/>
                <w:spacing w:val="-1"/>
                <w:szCs w:val="22"/>
              </w:rPr>
              <w:t>o</w:t>
            </w:r>
            <w:r w:rsidRPr="00BF7C7F">
              <w:rPr>
                <w:rFonts w:asciiTheme="minorHAnsi" w:hAnsiTheme="minorHAnsi" w:cstheme="minorHAnsi"/>
                <w:szCs w:val="22"/>
              </w:rPr>
              <w:t>m the Tend</w:t>
            </w:r>
            <w:r w:rsidRPr="00BF7C7F">
              <w:rPr>
                <w:rFonts w:asciiTheme="minorHAnsi" w:hAnsiTheme="minorHAnsi" w:cstheme="minorHAnsi"/>
                <w:spacing w:val="-1"/>
                <w:szCs w:val="22"/>
              </w:rPr>
              <w:t>e</w:t>
            </w:r>
            <w:r w:rsidRPr="00BF7C7F">
              <w:rPr>
                <w:rFonts w:asciiTheme="minorHAnsi" w:hAnsiTheme="minorHAnsi" w:cstheme="minorHAnsi"/>
                <w:szCs w:val="22"/>
              </w:rPr>
              <w:t>rer</w:t>
            </w:r>
            <w:r w:rsidRPr="00BF7C7F">
              <w:rPr>
                <w:rFonts w:asciiTheme="minorHAnsi" w:hAnsiTheme="minorHAnsi" w:cstheme="minorHAnsi"/>
                <w:spacing w:val="-1"/>
                <w:szCs w:val="22"/>
              </w:rPr>
              <w:t>’</w:t>
            </w:r>
            <w:r w:rsidRPr="00BF7C7F">
              <w:rPr>
                <w:rFonts w:asciiTheme="minorHAnsi" w:hAnsiTheme="minorHAnsi" w:cstheme="minorHAnsi"/>
                <w:szCs w:val="22"/>
              </w:rPr>
              <w:t>s failure to co</w:t>
            </w:r>
            <w:r w:rsidRPr="00BF7C7F">
              <w:rPr>
                <w:rFonts w:asciiTheme="minorHAnsi" w:hAnsiTheme="minorHAnsi" w:cstheme="minorHAnsi"/>
                <w:spacing w:val="-1"/>
                <w:szCs w:val="22"/>
              </w:rPr>
              <w:t>m</w:t>
            </w:r>
            <w:r w:rsidRPr="00BF7C7F">
              <w:rPr>
                <w:rFonts w:asciiTheme="minorHAnsi" w:hAnsiTheme="minorHAnsi" w:cstheme="minorHAnsi"/>
                <w:szCs w:val="22"/>
              </w:rPr>
              <w:t xml:space="preserve">plete </w:t>
            </w:r>
            <w:r w:rsidRPr="00BF7C7F">
              <w:rPr>
                <w:rFonts w:asciiTheme="minorHAnsi" w:hAnsiTheme="minorHAnsi" w:cstheme="minorHAnsi"/>
                <w:spacing w:val="-1"/>
                <w:szCs w:val="22"/>
              </w:rPr>
              <w:t>h</w:t>
            </w:r>
            <w:r w:rsidRPr="00BF7C7F">
              <w:rPr>
                <w:rFonts w:asciiTheme="minorHAnsi" w:hAnsiTheme="minorHAnsi" w:cstheme="minorHAnsi"/>
                <w:szCs w:val="22"/>
              </w:rPr>
              <w:t>is obligatio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w:t>
            </w:r>
            <w:r w:rsidRPr="00BF7C7F">
              <w:rPr>
                <w:rFonts w:asciiTheme="minorHAnsi" w:hAnsiTheme="minorHAnsi" w:cstheme="minorHAnsi"/>
                <w:spacing w:val="-1"/>
                <w:szCs w:val="22"/>
              </w:rPr>
              <w:t>u</w:t>
            </w:r>
            <w:r w:rsidRPr="00BF7C7F">
              <w:rPr>
                <w:rFonts w:asciiTheme="minorHAnsi" w:hAnsiTheme="minorHAnsi" w:cstheme="minorHAnsi"/>
                <w:szCs w:val="22"/>
              </w:rPr>
              <w:t xml:space="preserve">nder </w:t>
            </w:r>
            <w:r w:rsidR="00611F22" w:rsidRPr="00BF7C7F">
              <w:rPr>
                <w:rFonts w:asciiTheme="minorHAnsi" w:hAnsiTheme="minorHAnsi" w:cstheme="minorHAnsi"/>
                <w:szCs w:val="22"/>
              </w:rPr>
              <w:t>the Co</w:t>
            </w:r>
            <w:r w:rsidR="00611F22" w:rsidRPr="00BF7C7F">
              <w:rPr>
                <w:rFonts w:asciiTheme="minorHAnsi" w:hAnsiTheme="minorHAnsi" w:cstheme="minorHAnsi"/>
                <w:spacing w:val="-2"/>
                <w:szCs w:val="22"/>
              </w:rPr>
              <w:t>n</w:t>
            </w:r>
            <w:r w:rsidR="00611F22" w:rsidRPr="00BF7C7F">
              <w:rPr>
                <w:rFonts w:asciiTheme="minorHAnsi" w:hAnsiTheme="minorHAnsi" w:cstheme="minorHAnsi"/>
                <w:szCs w:val="22"/>
              </w:rPr>
              <w:t>tract</w:t>
            </w:r>
            <w:r w:rsidRPr="00BF7C7F">
              <w:rPr>
                <w:rFonts w:asciiTheme="minorHAnsi" w:hAnsiTheme="minorHAnsi" w:cstheme="minorHAnsi"/>
                <w:szCs w:val="22"/>
              </w:rPr>
              <w: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7 – 3</w:t>
            </w:r>
          </w:p>
        </w:tc>
        <w:tc>
          <w:tcPr>
            <w:tcW w:w="5310" w:type="dxa"/>
          </w:tcPr>
          <w:p w:rsidR="006764E1" w:rsidRDefault="006764E1" w:rsidP="00BF7C7F">
            <w:pPr>
              <w:widowControl w:val="0"/>
              <w:autoSpaceDE w:val="0"/>
              <w:autoSpaceDN w:val="0"/>
              <w:adjustRightInd w:val="0"/>
              <w:spacing w:line="336" w:lineRule="auto"/>
              <w:ind w:right="48"/>
              <w:jc w:val="mediumKashida"/>
              <w:rPr>
                <w:rFonts w:asciiTheme="minorHAnsi" w:hAnsiTheme="minorHAnsi" w:cstheme="minorHAnsi"/>
                <w:szCs w:val="22"/>
              </w:rPr>
            </w:pP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erf</w:t>
            </w:r>
            <w:r w:rsidRPr="00BF7C7F">
              <w:rPr>
                <w:rFonts w:asciiTheme="minorHAnsi" w:hAnsiTheme="minorHAnsi" w:cstheme="minorHAnsi"/>
                <w:spacing w:val="-1"/>
                <w:szCs w:val="22"/>
              </w:rPr>
              <w:t>o</w:t>
            </w:r>
            <w:r w:rsidRPr="00BF7C7F">
              <w:rPr>
                <w:rFonts w:asciiTheme="minorHAnsi" w:hAnsiTheme="minorHAnsi" w:cstheme="minorHAnsi"/>
                <w:szCs w:val="22"/>
              </w:rPr>
              <w:t>rm</w:t>
            </w:r>
            <w:r w:rsidRPr="00BF7C7F">
              <w:rPr>
                <w:rFonts w:asciiTheme="minorHAnsi" w:hAnsiTheme="minorHAnsi" w:cstheme="minorHAnsi"/>
                <w:spacing w:val="-1"/>
                <w:szCs w:val="22"/>
              </w:rPr>
              <w:t>a</w:t>
            </w:r>
            <w:r w:rsidRPr="00BF7C7F">
              <w:rPr>
                <w:rFonts w:asciiTheme="minorHAnsi" w:hAnsiTheme="minorHAnsi" w:cstheme="minorHAnsi"/>
                <w:szCs w:val="22"/>
              </w:rPr>
              <w:t>nce</w:t>
            </w:r>
            <w:r w:rsidR="00611F22">
              <w:rPr>
                <w:rFonts w:asciiTheme="minorHAnsi" w:hAnsiTheme="minorHAnsi" w:cstheme="minorHAnsi"/>
                <w:szCs w:val="22"/>
              </w:rPr>
              <w:t xml:space="preserve"> </w:t>
            </w:r>
            <w:r w:rsidRPr="00BF7C7F">
              <w:rPr>
                <w:rFonts w:asciiTheme="minorHAnsi" w:hAnsiTheme="minorHAnsi" w:cstheme="minorHAnsi"/>
                <w:szCs w:val="22"/>
              </w:rPr>
              <w:t>g</w:t>
            </w:r>
            <w:r w:rsidRPr="00BF7C7F">
              <w:rPr>
                <w:rFonts w:asciiTheme="minorHAnsi" w:hAnsiTheme="minorHAnsi" w:cstheme="minorHAnsi"/>
                <w:spacing w:val="-1"/>
                <w:szCs w:val="22"/>
              </w:rPr>
              <w:t>u</w:t>
            </w:r>
            <w:r w:rsidRPr="00BF7C7F">
              <w:rPr>
                <w:rFonts w:asciiTheme="minorHAnsi" w:hAnsiTheme="minorHAnsi" w:cstheme="minorHAnsi"/>
                <w:szCs w:val="22"/>
              </w:rPr>
              <w:t>ar</w:t>
            </w:r>
            <w:r w:rsidRPr="00BF7C7F">
              <w:rPr>
                <w:rFonts w:asciiTheme="minorHAnsi" w:hAnsiTheme="minorHAnsi" w:cstheme="minorHAnsi"/>
                <w:spacing w:val="-1"/>
                <w:szCs w:val="22"/>
              </w:rPr>
              <w:t>a</w:t>
            </w:r>
            <w:r w:rsidRPr="00BF7C7F">
              <w:rPr>
                <w:rFonts w:asciiTheme="minorHAnsi" w:hAnsiTheme="minorHAnsi" w:cstheme="minorHAnsi"/>
                <w:szCs w:val="22"/>
              </w:rPr>
              <w:t>nt</w:t>
            </w:r>
            <w:r w:rsidRPr="00BF7C7F">
              <w:rPr>
                <w:rFonts w:asciiTheme="minorHAnsi" w:hAnsiTheme="minorHAnsi" w:cstheme="minorHAnsi"/>
                <w:spacing w:val="-1"/>
                <w:szCs w:val="22"/>
              </w:rPr>
              <w:t>e</w:t>
            </w:r>
            <w:r w:rsidRPr="00BF7C7F">
              <w:rPr>
                <w:rFonts w:asciiTheme="minorHAnsi" w:hAnsiTheme="minorHAnsi" w:cstheme="minorHAnsi"/>
                <w:szCs w:val="22"/>
              </w:rPr>
              <w:t>e</w:t>
            </w:r>
            <w:r w:rsidR="00611F22">
              <w:rPr>
                <w:rFonts w:asciiTheme="minorHAnsi" w:hAnsiTheme="minorHAnsi" w:cstheme="minorHAnsi"/>
                <w:szCs w:val="22"/>
              </w:rPr>
              <w:t xml:space="preserve"> </w:t>
            </w:r>
            <w:r w:rsidRPr="00BF7C7F">
              <w:rPr>
                <w:rFonts w:asciiTheme="minorHAnsi" w:hAnsiTheme="minorHAnsi" w:cstheme="minorHAnsi"/>
                <w:szCs w:val="22"/>
              </w:rPr>
              <w:t>shall</w:t>
            </w:r>
            <w:r w:rsidR="00611F22">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w:t>
            </w:r>
            <w:r w:rsidR="00611F22">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bmitted</w:t>
            </w:r>
            <w:r w:rsidR="00611F22">
              <w:rPr>
                <w:rFonts w:asciiTheme="minorHAnsi" w:hAnsiTheme="minorHAnsi" w:cstheme="minorHAnsi"/>
                <w:szCs w:val="22"/>
              </w:rPr>
              <w:t xml:space="preserve"> </w:t>
            </w:r>
            <w:r w:rsidRPr="00BF7C7F">
              <w:rPr>
                <w:rFonts w:asciiTheme="minorHAnsi" w:hAnsiTheme="minorHAnsi" w:cstheme="minorHAnsi"/>
                <w:szCs w:val="22"/>
              </w:rPr>
              <w:t>in</w:t>
            </w:r>
            <w:r w:rsidR="00611F22">
              <w:rPr>
                <w:rFonts w:asciiTheme="minorHAnsi" w:hAnsiTheme="minorHAnsi" w:cstheme="minorHAnsi"/>
                <w:szCs w:val="22"/>
              </w:rPr>
              <w:t xml:space="preserve"> </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e of the followi</w:t>
            </w:r>
            <w:r w:rsidRPr="00BF7C7F">
              <w:rPr>
                <w:rFonts w:asciiTheme="minorHAnsi" w:hAnsiTheme="minorHAnsi" w:cstheme="minorHAnsi"/>
                <w:spacing w:val="-1"/>
                <w:szCs w:val="22"/>
              </w:rPr>
              <w:t>n</w:t>
            </w:r>
            <w:r w:rsidRPr="00BF7C7F">
              <w:rPr>
                <w:rFonts w:asciiTheme="minorHAnsi" w:hAnsiTheme="minorHAnsi" w:cstheme="minorHAnsi"/>
                <w:szCs w:val="22"/>
              </w:rPr>
              <w:t>g metho</w:t>
            </w:r>
            <w:r w:rsidRPr="00BF7C7F">
              <w:rPr>
                <w:rFonts w:asciiTheme="minorHAnsi" w:hAnsiTheme="minorHAnsi" w:cstheme="minorHAnsi"/>
                <w:spacing w:val="-1"/>
                <w:szCs w:val="22"/>
              </w:rPr>
              <w:t>d</w:t>
            </w:r>
            <w:r w:rsidRPr="00BF7C7F">
              <w:rPr>
                <w:rFonts w:asciiTheme="minorHAnsi" w:hAnsiTheme="minorHAnsi" w:cstheme="minorHAnsi"/>
                <w:szCs w:val="22"/>
              </w:rPr>
              <w:t xml:space="preserve">s: </w:t>
            </w:r>
          </w:p>
          <w:p w:rsidR="00231F19" w:rsidRPr="00BF7C7F" w:rsidRDefault="00231F19" w:rsidP="00BF7C7F">
            <w:pPr>
              <w:widowControl w:val="0"/>
              <w:autoSpaceDE w:val="0"/>
              <w:autoSpaceDN w:val="0"/>
              <w:adjustRightInd w:val="0"/>
              <w:spacing w:line="336" w:lineRule="auto"/>
              <w:ind w:right="48"/>
              <w:jc w:val="mediumKashida"/>
              <w:rPr>
                <w:rFonts w:asciiTheme="minorHAnsi" w:hAnsiTheme="minorHAnsi" w:cstheme="minorHAnsi"/>
                <w:szCs w:val="22"/>
              </w:rPr>
            </w:pPr>
          </w:p>
          <w:p w:rsidR="006764E1" w:rsidRDefault="006764E1" w:rsidP="00BF7C7F">
            <w:pPr>
              <w:widowControl w:val="0"/>
              <w:autoSpaceDE w:val="0"/>
              <w:autoSpaceDN w:val="0"/>
              <w:adjustRightInd w:val="0"/>
              <w:spacing w:line="336" w:lineRule="auto"/>
              <w:ind w:right="48"/>
              <w:jc w:val="mediumKashida"/>
              <w:rPr>
                <w:rFonts w:asciiTheme="minorHAnsi" w:hAnsiTheme="minorHAnsi" w:cstheme="minorHAnsi"/>
                <w:szCs w:val="22"/>
              </w:rPr>
            </w:pPr>
            <w:r w:rsidRPr="00BF7C7F">
              <w:rPr>
                <w:rFonts w:asciiTheme="minorHAnsi" w:hAnsiTheme="minorHAnsi" w:cstheme="minorHAnsi"/>
                <w:szCs w:val="22"/>
              </w:rPr>
              <w:t>A.  A  certified  che</w:t>
            </w:r>
            <w:r w:rsidRPr="00BF7C7F">
              <w:rPr>
                <w:rFonts w:asciiTheme="minorHAnsi" w:hAnsiTheme="minorHAnsi" w:cstheme="minorHAnsi"/>
                <w:spacing w:val="-1"/>
                <w:szCs w:val="22"/>
              </w:rPr>
              <w:t>q</w:t>
            </w:r>
            <w:r w:rsidRPr="00BF7C7F">
              <w:rPr>
                <w:rFonts w:asciiTheme="minorHAnsi" w:hAnsiTheme="minorHAnsi" w:cstheme="minorHAnsi"/>
                <w:szCs w:val="22"/>
              </w:rPr>
              <w:t>ue</w:t>
            </w:r>
            <w:r w:rsidR="00611F22">
              <w:rPr>
                <w:rFonts w:asciiTheme="minorHAnsi" w:hAnsiTheme="minorHAnsi" w:cstheme="minorHAnsi"/>
                <w:szCs w:val="22"/>
              </w:rPr>
              <w:t xml:space="preserve"> </w:t>
            </w:r>
            <w:r w:rsidRPr="00BF7C7F">
              <w:rPr>
                <w:rFonts w:asciiTheme="minorHAnsi" w:hAnsiTheme="minorHAnsi" w:cstheme="minorHAnsi"/>
                <w:szCs w:val="22"/>
              </w:rPr>
              <w:t xml:space="preserve">from  </w:t>
            </w:r>
            <w:r w:rsidRPr="00BF7C7F">
              <w:rPr>
                <w:rFonts w:asciiTheme="minorHAnsi" w:hAnsiTheme="minorHAnsi" w:cstheme="minorHAnsi"/>
                <w:spacing w:val="-1"/>
                <w:szCs w:val="22"/>
              </w:rPr>
              <w:t>o</w:t>
            </w:r>
            <w:r w:rsidRPr="00BF7C7F">
              <w:rPr>
                <w:rFonts w:asciiTheme="minorHAnsi" w:hAnsiTheme="minorHAnsi" w:cstheme="minorHAnsi"/>
                <w:szCs w:val="22"/>
              </w:rPr>
              <w:t>ne  of  the  b</w:t>
            </w:r>
            <w:r w:rsidRPr="00BF7C7F">
              <w:rPr>
                <w:rFonts w:asciiTheme="minorHAnsi" w:hAnsiTheme="minorHAnsi" w:cstheme="minorHAnsi"/>
                <w:spacing w:val="-1"/>
                <w:szCs w:val="22"/>
              </w:rPr>
              <w:t>a</w:t>
            </w:r>
            <w:r w:rsidRPr="00BF7C7F">
              <w:rPr>
                <w:rFonts w:asciiTheme="minorHAnsi" w:hAnsiTheme="minorHAnsi" w:cstheme="minorHAnsi"/>
                <w:szCs w:val="22"/>
              </w:rPr>
              <w:t>nks accr</w:t>
            </w:r>
            <w:r w:rsidRPr="00BF7C7F">
              <w:rPr>
                <w:rFonts w:asciiTheme="minorHAnsi" w:hAnsiTheme="minorHAnsi" w:cstheme="minorHAnsi"/>
                <w:spacing w:val="-1"/>
                <w:szCs w:val="22"/>
              </w:rPr>
              <w:t>e</w:t>
            </w:r>
            <w:r w:rsidRPr="00BF7C7F">
              <w:rPr>
                <w:rFonts w:asciiTheme="minorHAnsi" w:hAnsiTheme="minorHAnsi" w:cstheme="minorHAnsi"/>
                <w:szCs w:val="22"/>
              </w:rPr>
              <w:t>dited by</w:t>
            </w:r>
            <w:r w:rsidR="00611F22">
              <w:rPr>
                <w:rFonts w:asciiTheme="minorHAnsi" w:hAnsiTheme="minorHAnsi" w:cstheme="minorHAnsi"/>
                <w:szCs w:val="22"/>
              </w:rPr>
              <w:t xml:space="preserve"> </w:t>
            </w:r>
            <w:r w:rsidRPr="00BF7C7F">
              <w:rPr>
                <w:rFonts w:asciiTheme="minorHAnsi" w:hAnsiTheme="minorHAnsi" w:cstheme="minorHAnsi"/>
                <w:szCs w:val="22"/>
              </w:rPr>
              <w:t xml:space="preserve">the Central </w:t>
            </w:r>
            <w:r w:rsidRPr="00BF7C7F">
              <w:rPr>
                <w:rFonts w:asciiTheme="minorHAnsi" w:hAnsiTheme="minorHAnsi" w:cstheme="minorHAnsi"/>
                <w:spacing w:val="-2"/>
                <w:szCs w:val="22"/>
              </w:rPr>
              <w:t>B</w:t>
            </w:r>
            <w:r w:rsidRPr="00BF7C7F">
              <w:rPr>
                <w:rFonts w:asciiTheme="minorHAnsi" w:hAnsiTheme="minorHAnsi" w:cstheme="minorHAnsi"/>
                <w:szCs w:val="22"/>
              </w:rPr>
              <w:t>ank of Yem</w:t>
            </w:r>
            <w:r w:rsidRPr="00BF7C7F">
              <w:rPr>
                <w:rFonts w:asciiTheme="minorHAnsi" w:hAnsiTheme="minorHAnsi" w:cstheme="minorHAnsi"/>
                <w:spacing w:val="-1"/>
                <w:szCs w:val="22"/>
              </w:rPr>
              <w:t>e</w:t>
            </w:r>
            <w:r w:rsidRPr="00BF7C7F">
              <w:rPr>
                <w:rFonts w:asciiTheme="minorHAnsi" w:hAnsiTheme="minorHAnsi" w:cstheme="minorHAnsi"/>
                <w:szCs w:val="22"/>
              </w:rPr>
              <w:t>n.</w:t>
            </w:r>
          </w:p>
          <w:p w:rsidR="00231F19" w:rsidRPr="00BF7C7F" w:rsidRDefault="00231F19" w:rsidP="00BF7C7F">
            <w:pPr>
              <w:widowControl w:val="0"/>
              <w:autoSpaceDE w:val="0"/>
              <w:autoSpaceDN w:val="0"/>
              <w:adjustRightInd w:val="0"/>
              <w:spacing w:line="336" w:lineRule="auto"/>
              <w:ind w:right="48"/>
              <w:jc w:val="mediumKashida"/>
              <w:rPr>
                <w:rFonts w:asciiTheme="minorHAnsi" w:hAnsiTheme="minorHAnsi" w:cstheme="minorHAnsi"/>
                <w:szCs w:val="22"/>
              </w:rPr>
            </w:pPr>
          </w:p>
          <w:p w:rsidR="006764E1" w:rsidRPr="00BF7C7F" w:rsidRDefault="006764E1" w:rsidP="00231F19">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w:t>
            </w:r>
            <w:r w:rsidR="007339E0">
              <w:rPr>
                <w:rFonts w:asciiTheme="minorHAnsi" w:hAnsiTheme="minorHAnsi" w:cstheme="minorHAnsi"/>
                <w:szCs w:val="22"/>
              </w:rPr>
              <w:t xml:space="preserve"> </w:t>
            </w:r>
            <w:r w:rsidRPr="00BF7C7F">
              <w:rPr>
                <w:rFonts w:asciiTheme="minorHAnsi" w:hAnsiTheme="minorHAnsi" w:cstheme="minorHAnsi"/>
                <w:szCs w:val="22"/>
              </w:rPr>
              <w:t>An</w:t>
            </w:r>
            <w:r w:rsidR="00611F22">
              <w:rPr>
                <w:rFonts w:asciiTheme="minorHAnsi" w:hAnsiTheme="minorHAnsi" w:cstheme="minorHAnsi"/>
                <w:szCs w:val="22"/>
              </w:rPr>
              <w:t xml:space="preserve"> </w:t>
            </w:r>
            <w:r w:rsidRPr="00BF7C7F">
              <w:rPr>
                <w:rFonts w:asciiTheme="minorHAnsi" w:hAnsiTheme="minorHAnsi" w:cstheme="minorHAnsi"/>
                <w:szCs w:val="22"/>
              </w:rPr>
              <w:t>unco</w:t>
            </w:r>
            <w:r w:rsidRPr="00BF7C7F">
              <w:rPr>
                <w:rFonts w:asciiTheme="minorHAnsi" w:hAnsiTheme="minorHAnsi" w:cstheme="minorHAnsi"/>
                <w:spacing w:val="-1"/>
                <w:szCs w:val="22"/>
              </w:rPr>
              <w:t>n</w:t>
            </w:r>
            <w:r w:rsidRPr="00BF7C7F">
              <w:rPr>
                <w:rFonts w:asciiTheme="minorHAnsi" w:hAnsiTheme="minorHAnsi" w:cstheme="minorHAnsi"/>
                <w:szCs w:val="22"/>
              </w:rPr>
              <w:t>ditional</w:t>
            </w:r>
            <w:r w:rsidR="00611F22">
              <w:rPr>
                <w:rFonts w:asciiTheme="minorHAnsi" w:hAnsiTheme="minorHAnsi" w:cstheme="minorHAnsi"/>
                <w:szCs w:val="22"/>
              </w:rPr>
              <w:t xml:space="preserve"> </w:t>
            </w:r>
            <w:r w:rsidRPr="00BF7C7F">
              <w:rPr>
                <w:rFonts w:asciiTheme="minorHAnsi" w:hAnsiTheme="minorHAnsi" w:cstheme="minorHAnsi"/>
                <w:szCs w:val="22"/>
              </w:rPr>
              <w:t>lett</w:t>
            </w:r>
            <w:r w:rsidRPr="00BF7C7F">
              <w:rPr>
                <w:rFonts w:asciiTheme="minorHAnsi" w:hAnsiTheme="minorHAnsi" w:cstheme="minorHAnsi"/>
                <w:spacing w:val="-1"/>
                <w:szCs w:val="22"/>
              </w:rPr>
              <w:t>e</w:t>
            </w:r>
            <w:r w:rsidRPr="00BF7C7F">
              <w:rPr>
                <w:rFonts w:asciiTheme="minorHAnsi" w:hAnsiTheme="minorHAnsi" w:cstheme="minorHAnsi"/>
                <w:szCs w:val="22"/>
              </w:rPr>
              <w:t>r</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gu</w:t>
            </w:r>
            <w:r w:rsidRPr="00BF7C7F">
              <w:rPr>
                <w:rFonts w:asciiTheme="minorHAnsi" w:hAnsiTheme="minorHAnsi" w:cstheme="minorHAnsi"/>
                <w:spacing w:val="-1"/>
                <w:szCs w:val="22"/>
              </w:rPr>
              <w:t>a</w:t>
            </w:r>
            <w:r w:rsidRPr="00BF7C7F">
              <w:rPr>
                <w:rFonts w:asciiTheme="minorHAnsi" w:hAnsiTheme="minorHAnsi" w:cstheme="minorHAnsi"/>
                <w:szCs w:val="22"/>
              </w:rPr>
              <w:t>rant</w:t>
            </w:r>
            <w:r w:rsidRPr="00BF7C7F">
              <w:rPr>
                <w:rFonts w:asciiTheme="minorHAnsi" w:hAnsiTheme="minorHAnsi" w:cstheme="minorHAnsi"/>
                <w:spacing w:val="-1"/>
                <w:szCs w:val="22"/>
              </w:rPr>
              <w:t>e</w:t>
            </w:r>
            <w:r w:rsidRPr="00BF7C7F">
              <w:rPr>
                <w:rFonts w:asciiTheme="minorHAnsi" w:hAnsiTheme="minorHAnsi" w:cstheme="minorHAnsi"/>
                <w:szCs w:val="22"/>
              </w:rPr>
              <w:t>e</w:t>
            </w:r>
            <w:r w:rsidR="00611F22">
              <w:rPr>
                <w:rFonts w:asciiTheme="minorHAnsi" w:hAnsiTheme="minorHAnsi" w:cstheme="minorHAnsi"/>
                <w:szCs w:val="22"/>
              </w:rPr>
              <w:t xml:space="preserve"> </w:t>
            </w:r>
            <w:r w:rsidRPr="00BF7C7F">
              <w:rPr>
                <w:rFonts w:asciiTheme="minorHAnsi" w:hAnsiTheme="minorHAnsi" w:cstheme="minorHAnsi"/>
                <w:szCs w:val="22"/>
              </w:rPr>
              <w:t>from</w:t>
            </w:r>
            <w:r w:rsidR="00611F22">
              <w:rPr>
                <w:rFonts w:asciiTheme="minorHAnsi" w:hAnsiTheme="minorHAnsi" w:cstheme="minorHAnsi"/>
                <w:szCs w:val="22"/>
              </w:rPr>
              <w:t xml:space="preserve"> </w:t>
            </w:r>
            <w:r w:rsidRPr="00BF7C7F">
              <w:rPr>
                <w:rFonts w:asciiTheme="minorHAnsi" w:hAnsiTheme="minorHAnsi" w:cstheme="minorHAnsi"/>
                <w:szCs w:val="22"/>
              </w:rPr>
              <w:t>one</w:t>
            </w:r>
            <w:r w:rsidR="00611F22">
              <w:rPr>
                <w:rFonts w:asciiTheme="minorHAnsi" w:hAnsiTheme="minorHAnsi" w:cstheme="minorHAnsi"/>
                <w:szCs w:val="22"/>
              </w:rPr>
              <w:t xml:space="preserve"> </w:t>
            </w:r>
            <w:r w:rsidR="00231F19">
              <w:rPr>
                <w:rFonts w:asciiTheme="minorHAnsi" w:hAnsiTheme="minorHAnsi" w:cstheme="minorHAnsi"/>
                <w:szCs w:val="22"/>
              </w:rPr>
              <w:t xml:space="preserve">of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ba</w:t>
            </w:r>
            <w:r w:rsidRPr="00BF7C7F">
              <w:rPr>
                <w:rFonts w:asciiTheme="minorHAnsi" w:hAnsiTheme="minorHAnsi" w:cstheme="minorHAnsi"/>
                <w:spacing w:val="-1"/>
                <w:szCs w:val="22"/>
              </w:rPr>
              <w:t>n</w:t>
            </w:r>
            <w:r w:rsidRPr="00BF7C7F">
              <w:rPr>
                <w:rFonts w:asciiTheme="minorHAnsi" w:hAnsiTheme="minorHAnsi" w:cstheme="minorHAnsi"/>
                <w:szCs w:val="22"/>
              </w:rPr>
              <w:t>ks</w:t>
            </w:r>
            <w:r w:rsidR="00611F22">
              <w:rPr>
                <w:rFonts w:asciiTheme="minorHAnsi" w:hAnsiTheme="minorHAnsi" w:cstheme="minorHAnsi"/>
                <w:szCs w:val="22"/>
              </w:rPr>
              <w:t xml:space="preserve"> </w:t>
            </w:r>
            <w:r w:rsidRPr="00BF7C7F">
              <w:rPr>
                <w:rFonts w:asciiTheme="minorHAnsi" w:hAnsiTheme="minorHAnsi" w:cstheme="minorHAnsi"/>
                <w:spacing w:val="-1"/>
                <w:szCs w:val="22"/>
              </w:rPr>
              <w:t>au</w:t>
            </w:r>
            <w:r w:rsidRPr="00BF7C7F">
              <w:rPr>
                <w:rFonts w:asciiTheme="minorHAnsi" w:hAnsiTheme="minorHAnsi" w:cstheme="minorHAnsi"/>
                <w:szCs w:val="22"/>
              </w:rPr>
              <w:t>thorized</w:t>
            </w:r>
            <w:r w:rsidR="00611F22">
              <w:rPr>
                <w:rFonts w:asciiTheme="minorHAnsi" w:hAnsiTheme="minorHAnsi" w:cstheme="minorHAnsi"/>
                <w:szCs w:val="22"/>
              </w:rPr>
              <w:t xml:space="preserve"> </w:t>
            </w:r>
            <w:r w:rsidRPr="00BF7C7F">
              <w:rPr>
                <w:rFonts w:asciiTheme="minorHAnsi" w:hAnsiTheme="minorHAnsi" w:cstheme="minorHAnsi"/>
                <w:szCs w:val="22"/>
              </w:rPr>
              <w:t>by</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ntral</w:t>
            </w:r>
            <w:r w:rsidR="00611F22">
              <w:rPr>
                <w:rFonts w:asciiTheme="minorHAnsi" w:hAnsiTheme="minorHAnsi" w:cstheme="minorHAnsi"/>
                <w:szCs w:val="22"/>
              </w:rPr>
              <w:t xml:space="preserve"> </w:t>
            </w:r>
            <w:r w:rsidRPr="00BF7C7F">
              <w:rPr>
                <w:rFonts w:asciiTheme="minorHAnsi" w:hAnsiTheme="minorHAnsi" w:cstheme="minorHAnsi"/>
                <w:spacing w:val="-2"/>
                <w:szCs w:val="22"/>
              </w:rPr>
              <w:t>B</w:t>
            </w:r>
            <w:r w:rsidRPr="00BF7C7F">
              <w:rPr>
                <w:rFonts w:asciiTheme="minorHAnsi" w:hAnsiTheme="minorHAnsi" w:cstheme="minorHAnsi"/>
                <w:szCs w:val="22"/>
              </w:rPr>
              <w:t>ank</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Yem</w:t>
            </w:r>
            <w:r w:rsidRPr="00BF7C7F">
              <w:rPr>
                <w:rFonts w:asciiTheme="minorHAnsi" w:hAnsiTheme="minorHAnsi" w:cstheme="minorHAnsi"/>
                <w:spacing w:val="-1"/>
                <w:szCs w:val="22"/>
              </w:rPr>
              <w:t>e</w:t>
            </w:r>
            <w:r w:rsidRPr="00BF7C7F">
              <w:rPr>
                <w:rFonts w:asciiTheme="minorHAnsi" w:hAnsiTheme="minorHAnsi" w:cstheme="minorHAnsi"/>
                <w:szCs w:val="22"/>
              </w:rPr>
              <w:t>n to iss</w:t>
            </w:r>
            <w:r w:rsidRPr="00BF7C7F">
              <w:rPr>
                <w:rFonts w:asciiTheme="minorHAnsi" w:hAnsiTheme="minorHAnsi" w:cstheme="minorHAnsi"/>
                <w:spacing w:val="-1"/>
                <w:szCs w:val="22"/>
              </w:rPr>
              <w:t>u</w:t>
            </w:r>
            <w:r w:rsidRPr="00BF7C7F">
              <w:rPr>
                <w:rFonts w:asciiTheme="minorHAnsi" w:hAnsiTheme="minorHAnsi" w:cstheme="minorHAnsi"/>
                <w:szCs w:val="22"/>
              </w:rPr>
              <w:t xml:space="preserve">e </w:t>
            </w:r>
            <w:r w:rsidR="00611F22" w:rsidRPr="00BF7C7F">
              <w:rPr>
                <w:rFonts w:asciiTheme="minorHAnsi" w:hAnsiTheme="minorHAnsi" w:cstheme="minorHAnsi"/>
                <w:szCs w:val="22"/>
              </w:rPr>
              <w:t>s</w:t>
            </w:r>
            <w:r w:rsidR="00611F22" w:rsidRPr="00BF7C7F">
              <w:rPr>
                <w:rFonts w:asciiTheme="minorHAnsi" w:hAnsiTheme="minorHAnsi" w:cstheme="minorHAnsi"/>
                <w:spacing w:val="-1"/>
                <w:szCs w:val="22"/>
              </w:rPr>
              <w:t>u</w:t>
            </w:r>
            <w:r w:rsidR="00611F22" w:rsidRPr="00BF7C7F">
              <w:rPr>
                <w:rFonts w:asciiTheme="minorHAnsi" w:hAnsiTheme="minorHAnsi" w:cstheme="minorHAnsi"/>
                <w:szCs w:val="22"/>
              </w:rPr>
              <w:t>ch letters</w:t>
            </w:r>
            <w:r w:rsidRPr="00BF7C7F">
              <w:rPr>
                <w:rFonts w:asciiTheme="minorHAnsi" w:hAnsiTheme="minorHAnsi" w:cstheme="minorHAnsi"/>
                <w:szCs w:val="22"/>
              </w:rPr>
              <w:t xml:space="preserve"> of gu</w:t>
            </w:r>
            <w:r w:rsidRPr="00BF7C7F">
              <w:rPr>
                <w:rFonts w:asciiTheme="minorHAnsi" w:hAnsiTheme="minorHAnsi" w:cstheme="minorHAnsi"/>
                <w:spacing w:val="-1"/>
                <w:szCs w:val="22"/>
              </w:rPr>
              <w:t>a</w:t>
            </w:r>
            <w:r w:rsidRPr="00BF7C7F">
              <w:rPr>
                <w:rFonts w:asciiTheme="minorHAnsi" w:hAnsiTheme="minorHAnsi" w:cstheme="minorHAnsi"/>
                <w:szCs w:val="22"/>
              </w:rPr>
              <w:t>rantee.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7 - 4</w:t>
            </w:r>
          </w:p>
        </w:tc>
        <w:tc>
          <w:tcPr>
            <w:tcW w:w="5310" w:type="dxa"/>
          </w:tcPr>
          <w:p w:rsidR="006764E1" w:rsidRPr="00BF7C7F" w:rsidRDefault="006764E1" w:rsidP="00231F19">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perfor</w:t>
            </w:r>
            <w:r w:rsidRPr="00BF7C7F">
              <w:rPr>
                <w:rFonts w:asciiTheme="minorHAnsi" w:hAnsiTheme="minorHAnsi" w:cstheme="minorHAnsi"/>
                <w:spacing w:val="-1"/>
                <w:szCs w:val="22"/>
              </w:rPr>
              <w:t>m</w:t>
            </w:r>
            <w:r w:rsidRPr="00BF7C7F">
              <w:rPr>
                <w:rFonts w:asciiTheme="minorHAnsi" w:hAnsiTheme="minorHAnsi" w:cstheme="minorHAnsi"/>
                <w:szCs w:val="22"/>
              </w:rPr>
              <w:t>ance</w:t>
            </w:r>
            <w:r w:rsidR="00611F22">
              <w:rPr>
                <w:rFonts w:asciiTheme="minorHAnsi" w:hAnsiTheme="minorHAnsi" w:cstheme="minorHAnsi"/>
                <w:szCs w:val="22"/>
              </w:rPr>
              <w:t xml:space="preserve"> security </w:t>
            </w:r>
            <w:r w:rsidRPr="00BF7C7F">
              <w:rPr>
                <w:rFonts w:asciiTheme="minorHAnsi" w:hAnsiTheme="minorHAnsi" w:cstheme="minorHAnsi"/>
                <w:szCs w:val="22"/>
              </w:rPr>
              <w:t>will</w:t>
            </w:r>
            <w:r w:rsidR="00611F22">
              <w:rPr>
                <w:rFonts w:asciiTheme="minorHAnsi" w:hAnsiTheme="minorHAnsi" w:cstheme="minorHAnsi"/>
                <w:szCs w:val="22"/>
              </w:rPr>
              <w:t xml:space="preserve"> </w:t>
            </w:r>
            <w:r w:rsidRPr="00BF7C7F">
              <w:rPr>
                <w:rFonts w:asciiTheme="minorHAnsi" w:hAnsiTheme="minorHAnsi" w:cstheme="minorHAnsi"/>
                <w:szCs w:val="22"/>
              </w:rPr>
              <w:t>be</w:t>
            </w:r>
            <w:r w:rsidR="00611F22">
              <w:rPr>
                <w:rFonts w:asciiTheme="minorHAnsi" w:hAnsiTheme="minorHAnsi" w:cstheme="minorHAnsi"/>
                <w:szCs w:val="22"/>
              </w:rPr>
              <w:t xml:space="preserve"> </w:t>
            </w:r>
            <w:r w:rsidRPr="00BF7C7F">
              <w:rPr>
                <w:rFonts w:asciiTheme="minorHAnsi" w:hAnsiTheme="minorHAnsi" w:cstheme="minorHAnsi"/>
                <w:szCs w:val="22"/>
              </w:rPr>
              <w:t>discharged</w:t>
            </w:r>
            <w:r w:rsidR="00611F22">
              <w:rPr>
                <w:rFonts w:asciiTheme="minorHAnsi" w:hAnsiTheme="minorHAnsi" w:cstheme="minorHAnsi"/>
                <w:szCs w:val="22"/>
              </w:rPr>
              <w:t xml:space="preserve"> </w:t>
            </w:r>
            <w:r w:rsidRPr="00BF7C7F">
              <w:rPr>
                <w:rFonts w:asciiTheme="minorHAnsi" w:hAnsiTheme="minorHAnsi" w:cstheme="minorHAnsi"/>
                <w:szCs w:val="22"/>
              </w:rPr>
              <w:t>by</w:t>
            </w:r>
            <w:r w:rsidR="00611F22">
              <w:rPr>
                <w:rFonts w:asciiTheme="minorHAnsi" w:hAnsiTheme="minorHAnsi" w:cstheme="minorHAnsi"/>
                <w:szCs w:val="22"/>
              </w:rPr>
              <w:t xml:space="preserve"> </w:t>
            </w:r>
            <w:r w:rsidR="00231F19">
              <w:rPr>
                <w:rFonts w:asciiTheme="minorHAnsi" w:hAnsiTheme="minorHAnsi" w:cstheme="minorHAnsi"/>
                <w:szCs w:val="22"/>
              </w:rPr>
              <w:t xml:space="preserve">the </w:t>
            </w:r>
            <w:r w:rsidRPr="00BF7C7F">
              <w:rPr>
                <w:rFonts w:asciiTheme="minorHAnsi" w:hAnsiTheme="minorHAnsi" w:cstheme="minorHAnsi"/>
                <w:szCs w:val="22"/>
              </w:rPr>
              <w:t>Entity</w:t>
            </w:r>
            <w:r w:rsidR="00611F22">
              <w:rPr>
                <w:rFonts w:asciiTheme="minorHAnsi" w:hAnsiTheme="minorHAnsi" w:cstheme="minorHAnsi"/>
                <w:szCs w:val="22"/>
              </w:rPr>
              <w:t xml:space="preserve"> </w:t>
            </w:r>
            <w:r w:rsidRPr="00BF7C7F">
              <w:rPr>
                <w:rFonts w:asciiTheme="minorHAnsi" w:hAnsiTheme="minorHAnsi" w:cstheme="minorHAnsi"/>
                <w:szCs w:val="22"/>
              </w:rPr>
              <w:t>and</w:t>
            </w:r>
            <w:r w:rsidR="00611F22">
              <w:rPr>
                <w:rFonts w:asciiTheme="minorHAnsi" w:hAnsiTheme="minorHAnsi" w:cstheme="minorHAnsi"/>
                <w:szCs w:val="22"/>
              </w:rPr>
              <w:t xml:space="preserve"> </w:t>
            </w:r>
            <w:r w:rsidRPr="00BF7C7F">
              <w:rPr>
                <w:rFonts w:asciiTheme="minorHAnsi" w:hAnsiTheme="minorHAnsi" w:cstheme="minorHAnsi"/>
                <w:szCs w:val="22"/>
              </w:rPr>
              <w:t>return</w:t>
            </w:r>
            <w:r w:rsidRPr="00BF7C7F">
              <w:rPr>
                <w:rFonts w:asciiTheme="minorHAnsi" w:hAnsiTheme="minorHAnsi" w:cstheme="minorHAnsi"/>
                <w:spacing w:val="-1"/>
                <w:szCs w:val="22"/>
              </w:rPr>
              <w:t>e</w:t>
            </w:r>
            <w:r w:rsidRPr="00BF7C7F">
              <w:rPr>
                <w:rFonts w:asciiTheme="minorHAnsi" w:hAnsiTheme="minorHAnsi" w:cstheme="minorHAnsi"/>
                <w:szCs w:val="22"/>
              </w:rPr>
              <w:t>d</w:t>
            </w:r>
            <w:r w:rsidR="00611F22">
              <w:rPr>
                <w:rFonts w:asciiTheme="minorHAnsi" w:hAnsiTheme="minorHAnsi" w:cstheme="minorHAnsi"/>
                <w:szCs w:val="22"/>
              </w:rPr>
              <w:t xml:space="preserve"> </w:t>
            </w:r>
            <w:r w:rsidRPr="00BF7C7F">
              <w:rPr>
                <w:rFonts w:asciiTheme="minorHAnsi" w:hAnsiTheme="minorHAnsi" w:cstheme="minorHAnsi"/>
                <w:szCs w:val="22"/>
              </w:rPr>
              <w:t>to</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w:t>
            </w:r>
            <w:r w:rsidR="00611F22">
              <w:rPr>
                <w:rFonts w:asciiTheme="minorHAnsi" w:hAnsiTheme="minorHAnsi" w:cstheme="minorHAnsi"/>
                <w:szCs w:val="22"/>
              </w:rPr>
              <w:t xml:space="preserve"> </w:t>
            </w:r>
            <w:r w:rsidRPr="00BF7C7F">
              <w:rPr>
                <w:rFonts w:asciiTheme="minorHAnsi" w:hAnsiTheme="minorHAnsi" w:cstheme="minorHAnsi"/>
                <w:szCs w:val="22"/>
              </w:rPr>
              <w:t>not</w:t>
            </w:r>
            <w:r w:rsidR="00611F22">
              <w:rPr>
                <w:rFonts w:asciiTheme="minorHAnsi" w:hAnsiTheme="minorHAnsi" w:cstheme="minorHAnsi"/>
                <w:szCs w:val="22"/>
              </w:rPr>
              <w:t xml:space="preserve"> </w:t>
            </w:r>
            <w:r w:rsidRPr="00BF7C7F">
              <w:rPr>
                <w:rFonts w:asciiTheme="minorHAnsi" w:hAnsiTheme="minorHAnsi" w:cstheme="minorHAnsi"/>
                <w:szCs w:val="22"/>
              </w:rPr>
              <w:t>later</w:t>
            </w:r>
            <w:r w:rsidR="00611F22">
              <w:rPr>
                <w:rFonts w:asciiTheme="minorHAnsi" w:hAnsiTheme="minorHAnsi" w:cstheme="minorHAnsi"/>
                <w:szCs w:val="22"/>
              </w:rPr>
              <w:t xml:space="preserve"> </w:t>
            </w:r>
            <w:r w:rsidRPr="00BF7C7F">
              <w:rPr>
                <w:rFonts w:asciiTheme="minorHAnsi" w:hAnsiTheme="minorHAnsi" w:cstheme="minorHAnsi"/>
                <w:szCs w:val="22"/>
              </w:rPr>
              <w:t>than</w:t>
            </w:r>
            <w:r w:rsidR="00611F22">
              <w:rPr>
                <w:rFonts w:asciiTheme="minorHAnsi" w:hAnsiTheme="minorHAnsi" w:cstheme="minorHAnsi"/>
                <w:szCs w:val="22"/>
              </w:rPr>
              <w:t xml:space="preserve"> </w:t>
            </w:r>
            <w:r w:rsidRPr="00BF7C7F">
              <w:rPr>
                <w:rFonts w:asciiTheme="minorHAnsi" w:hAnsiTheme="minorHAnsi" w:cstheme="minorHAnsi"/>
                <w:szCs w:val="22"/>
              </w:rPr>
              <w:t>thir</w:t>
            </w:r>
            <w:r w:rsidRPr="00BF7C7F">
              <w:rPr>
                <w:rFonts w:asciiTheme="minorHAnsi" w:hAnsiTheme="minorHAnsi" w:cstheme="minorHAnsi"/>
                <w:spacing w:val="-2"/>
                <w:szCs w:val="22"/>
              </w:rPr>
              <w:t>t</w:t>
            </w:r>
            <w:r w:rsidRPr="00BF7C7F">
              <w:rPr>
                <w:rFonts w:asciiTheme="minorHAnsi" w:hAnsiTheme="minorHAnsi" w:cstheme="minorHAnsi"/>
                <w:szCs w:val="22"/>
              </w:rPr>
              <w:t>y (30)</w:t>
            </w:r>
            <w:r w:rsidRPr="00BF7C7F">
              <w:rPr>
                <w:rFonts w:asciiTheme="minorHAnsi" w:hAnsiTheme="minorHAnsi" w:cstheme="minorHAnsi"/>
                <w:spacing w:val="-1"/>
                <w:szCs w:val="22"/>
              </w:rPr>
              <w:t>d</w:t>
            </w:r>
            <w:r w:rsidRPr="00BF7C7F">
              <w:rPr>
                <w:rFonts w:asciiTheme="minorHAnsi" w:hAnsiTheme="minorHAnsi" w:cstheme="minorHAnsi"/>
                <w:szCs w:val="22"/>
              </w:rPr>
              <w:t xml:space="preserve">ays </w:t>
            </w:r>
            <w:r w:rsidR="00611F22" w:rsidRPr="00BF7C7F">
              <w:rPr>
                <w:rFonts w:asciiTheme="minorHAnsi" w:hAnsiTheme="minorHAnsi" w:cstheme="minorHAnsi"/>
                <w:szCs w:val="22"/>
              </w:rPr>
              <w:t>followi</w:t>
            </w:r>
            <w:r w:rsidR="00611F22" w:rsidRPr="00BF7C7F">
              <w:rPr>
                <w:rFonts w:asciiTheme="minorHAnsi" w:hAnsiTheme="minorHAnsi" w:cstheme="minorHAnsi"/>
                <w:spacing w:val="-1"/>
                <w:szCs w:val="22"/>
              </w:rPr>
              <w:t>n</w:t>
            </w:r>
            <w:r w:rsidR="00611F22" w:rsidRPr="00BF7C7F">
              <w:rPr>
                <w:rFonts w:asciiTheme="minorHAnsi" w:hAnsiTheme="minorHAnsi" w:cstheme="minorHAnsi"/>
                <w:szCs w:val="22"/>
              </w:rPr>
              <w:t>g the</w:t>
            </w:r>
            <w:r w:rsidRPr="00BF7C7F">
              <w:rPr>
                <w:rFonts w:asciiTheme="minorHAnsi" w:hAnsiTheme="minorHAnsi" w:cstheme="minorHAnsi"/>
                <w:szCs w:val="22"/>
              </w:rPr>
              <w:t xml:space="preserve"> date</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mpletion</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the Tend</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r’s perf</w:t>
            </w:r>
            <w:r w:rsidRPr="00BF7C7F">
              <w:rPr>
                <w:rFonts w:asciiTheme="minorHAnsi" w:hAnsiTheme="minorHAnsi" w:cstheme="minorHAnsi"/>
                <w:spacing w:val="-1"/>
                <w:szCs w:val="22"/>
              </w:rPr>
              <w:t>o</w:t>
            </w:r>
            <w:r w:rsidRPr="00BF7C7F">
              <w:rPr>
                <w:rFonts w:asciiTheme="minorHAnsi" w:hAnsiTheme="minorHAnsi" w:cstheme="minorHAnsi"/>
                <w:szCs w:val="22"/>
              </w:rPr>
              <w:t>rma</w:t>
            </w:r>
            <w:r w:rsidRPr="00BF7C7F">
              <w:rPr>
                <w:rFonts w:asciiTheme="minorHAnsi" w:hAnsiTheme="minorHAnsi" w:cstheme="minorHAnsi"/>
                <w:spacing w:val="-1"/>
                <w:szCs w:val="22"/>
              </w:rPr>
              <w:t>n</w:t>
            </w:r>
            <w:r w:rsidRPr="00BF7C7F">
              <w:rPr>
                <w:rFonts w:asciiTheme="minorHAnsi" w:hAnsiTheme="minorHAnsi" w:cstheme="minorHAnsi"/>
                <w:szCs w:val="22"/>
              </w:rPr>
              <w:t>ce obligatio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611F22">
              <w:rPr>
                <w:rFonts w:asciiTheme="minorHAnsi" w:hAnsiTheme="minorHAnsi" w:cstheme="minorHAnsi"/>
                <w:szCs w:val="22"/>
              </w:rPr>
              <w:t xml:space="preserve"> </w:t>
            </w:r>
            <w:r w:rsidRPr="00BF7C7F">
              <w:rPr>
                <w:rFonts w:asciiTheme="minorHAnsi" w:hAnsiTheme="minorHAnsi" w:cstheme="minorHAnsi"/>
                <w:szCs w:val="22"/>
              </w:rPr>
              <w:t>under</w:t>
            </w:r>
            <w:r w:rsidR="00611F22">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Contract, </w:t>
            </w:r>
            <w:r w:rsidRPr="00BF7C7F">
              <w:rPr>
                <w:rFonts w:asciiTheme="minorHAnsi" w:hAnsiTheme="minorHAnsi" w:cstheme="minorHAnsi"/>
                <w:spacing w:val="-1"/>
                <w:szCs w:val="22"/>
              </w:rPr>
              <w:t>an</w:t>
            </w:r>
            <w:r w:rsidRPr="00BF7C7F">
              <w:rPr>
                <w:rFonts w:asciiTheme="minorHAnsi" w:hAnsiTheme="minorHAnsi" w:cstheme="minorHAnsi"/>
                <w:szCs w:val="22"/>
              </w:rPr>
              <w:t>d the exam</w:t>
            </w:r>
            <w:r w:rsidRPr="00BF7C7F">
              <w:rPr>
                <w:rFonts w:asciiTheme="minorHAnsi" w:hAnsiTheme="minorHAnsi" w:cstheme="minorHAnsi"/>
                <w:spacing w:val="-1"/>
                <w:szCs w:val="22"/>
              </w:rPr>
              <w:t>i</w:t>
            </w:r>
            <w:r w:rsidRPr="00BF7C7F">
              <w:rPr>
                <w:rFonts w:asciiTheme="minorHAnsi" w:hAnsiTheme="minorHAnsi" w:cstheme="minorHAnsi"/>
                <w:szCs w:val="22"/>
              </w:rPr>
              <w:t xml:space="preserve">ning </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zCs w:val="22"/>
              </w:rPr>
              <w:t>e</w:t>
            </w:r>
            <w:r w:rsidRPr="00BF7C7F">
              <w:rPr>
                <w:rFonts w:asciiTheme="minorHAnsi" w:hAnsiTheme="minorHAnsi" w:cstheme="minorHAnsi"/>
                <w:spacing w:val="-1"/>
                <w:szCs w:val="22"/>
              </w:rPr>
              <w:t>du</w:t>
            </w:r>
            <w:r w:rsidRPr="00BF7C7F">
              <w:rPr>
                <w:rFonts w:asciiTheme="minorHAnsi" w:hAnsiTheme="minorHAnsi" w:cstheme="minorHAnsi"/>
                <w:szCs w:val="22"/>
              </w:rPr>
              <w:t>res a</w:t>
            </w:r>
            <w:r w:rsidRPr="00BF7C7F">
              <w:rPr>
                <w:rFonts w:asciiTheme="minorHAnsi" w:hAnsiTheme="minorHAnsi" w:cstheme="minorHAnsi"/>
                <w:spacing w:val="-1"/>
                <w:szCs w:val="22"/>
              </w:rPr>
              <w:t>n</w:t>
            </w:r>
            <w:r w:rsidRPr="00BF7C7F">
              <w:rPr>
                <w:rFonts w:asciiTheme="minorHAnsi" w:hAnsiTheme="minorHAnsi" w:cstheme="minorHAnsi"/>
                <w:szCs w:val="22"/>
              </w:rPr>
              <w:t>d init</w:t>
            </w:r>
            <w:r w:rsidRPr="00BF7C7F">
              <w:rPr>
                <w:rFonts w:asciiTheme="minorHAnsi" w:hAnsiTheme="minorHAnsi" w:cstheme="minorHAnsi"/>
                <w:spacing w:val="-1"/>
                <w:szCs w:val="22"/>
              </w:rPr>
              <w:t>i</w:t>
            </w:r>
            <w:r w:rsidRPr="00BF7C7F">
              <w:rPr>
                <w:rFonts w:asciiTheme="minorHAnsi" w:hAnsiTheme="minorHAnsi" w:cstheme="minorHAnsi"/>
                <w:szCs w:val="22"/>
              </w:rPr>
              <w:t>al free-of-reser</w:t>
            </w:r>
            <w:r w:rsidRPr="00BF7C7F">
              <w:rPr>
                <w:rFonts w:asciiTheme="minorHAnsi" w:hAnsiTheme="minorHAnsi" w:cstheme="minorHAnsi"/>
                <w:spacing w:val="-2"/>
                <w:szCs w:val="22"/>
              </w:rPr>
              <w:t>v</w:t>
            </w:r>
            <w:r w:rsidRPr="00BF7C7F">
              <w:rPr>
                <w:rFonts w:asciiTheme="minorHAnsi" w:hAnsiTheme="minorHAnsi" w:cstheme="minorHAnsi"/>
                <w:szCs w:val="22"/>
              </w:rPr>
              <w:t>ations t</w:t>
            </w:r>
            <w:r w:rsidRPr="00BF7C7F">
              <w:rPr>
                <w:rFonts w:asciiTheme="minorHAnsi" w:hAnsiTheme="minorHAnsi" w:cstheme="minorHAnsi"/>
                <w:spacing w:val="-1"/>
                <w:szCs w:val="22"/>
              </w:rPr>
              <w:t>a</w:t>
            </w:r>
            <w:r w:rsidRPr="00BF7C7F">
              <w:rPr>
                <w:rFonts w:asciiTheme="minorHAnsi" w:hAnsiTheme="minorHAnsi" w:cstheme="minorHAnsi"/>
                <w:szCs w:val="22"/>
              </w:rPr>
              <w:t>ke-</w:t>
            </w:r>
            <w:r w:rsidRPr="00BF7C7F">
              <w:rPr>
                <w:rFonts w:asciiTheme="minorHAnsi" w:hAnsiTheme="minorHAnsi" w:cstheme="minorHAnsi"/>
                <w:spacing w:val="-1"/>
                <w:szCs w:val="22"/>
              </w:rPr>
              <w:t>o</w:t>
            </w:r>
            <w:r w:rsidRPr="00BF7C7F">
              <w:rPr>
                <w:rFonts w:asciiTheme="minorHAnsi" w:hAnsiTheme="minorHAnsi" w:cstheme="minorHAnsi"/>
                <w:szCs w:val="22"/>
              </w:rPr>
              <w:t>ver.</w:t>
            </w:r>
          </w:p>
        </w:tc>
      </w:tr>
      <w:tr w:rsidR="006764E1" w:rsidRPr="00BF7C7F" w:rsidTr="005A4E92">
        <w:tc>
          <w:tcPr>
            <w:tcW w:w="2235" w:type="dxa"/>
          </w:tcPr>
          <w:p w:rsidR="006764E1" w:rsidRPr="00231F19" w:rsidRDefault="00231F19"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8 –</w:t>
            </w:r>
            <w:r w:rsidR="006764E1" w:rsidRPr="00231F19">
              <w:rPr>
                <w:rFonts w:asciiTheme="minorHAnsi" w:hAnsiTheme="minorHAnsi" w:cstheme="minorHAnsi"/>
                <w:b/>
                <w:bCs/>
                <w:sz w:val="20"/>
                <w:szCs w:val="20"/>
              </w:rPr>
              <w:t>Test and Inspection</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8 - 1</w:t>
            </w:r>
          </w:p>
        </w:tc>
        <w:tc>
          <w:tcPr>
            <w:tcW w:w="5310" w:type="dxa"/>
          </w:tcPr>
          <w:p w:rsidR="006764E1" w:rsidRPr="00BF7C7F" w:rsidRDefault="006764E1" w:rsidP="00231F19">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Entity</w:t>
            </w:r>
            <w:r w:rsidR="00611F22">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611F22">
              <w:rPr>
                <w:rFonts w:asciiTheme="minorHAnsi" w:hAnsiTheme="minorHAnsi" w:cstheme="minorHAnsi"/>
                <w:szCs w:val="22"/>
              </w:rPr>
              <w:t xml:space="preserve"> </w:t>
            </w:r>
            <w:r w:rsidRPr="00BF7C7F">
              <w:rPr>
                <w:rFonts w:asciiTheme="minorHAnsi" w:hAnsiTheme="minorHAnsi" w:cstheme="minorHAnsi"/>
                <w:szCs w:val="22"/>
              </w:rPr>
              <w:t>its</w:t>
            </w:r>
            <w:r w:rsidR="00611F22">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ntative</w:t>
            </w:r>
            <w:r w:rsidR="00611F22">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611F22">
              <w:rPr>
                <w:rFonts w:asciiTheme="minorHAnsi" w:hAnsiTheme="minorHAnsi" w:cstheme="minorHAnsi"/>
                <w:szCs w:val="22"/>
              </w:rPr>
              <w:t xml:space="preserve"> </w:t>
            </w:r>
            <w:r w:rsidRPr="00BF7C7F">
              <w:rPr>
                <w:rFonts w:asciiTheme="minorHAnsi" w:hAnsiTheme="minorHAnsi" w:cstheme="minorHAnsi"/>
                <w:spacing w:val="-1"/>
                <w:szCs w:val="22"/>
              </w:rPr>
              <w:t>ha</w:t>
            </w:r>
            <w:r w:rsidRPr="00BF7C7F">
              <w:rPr>
                <w:rFonts w:asciiTheme="minorHAnsi" w:hAnsiTheme="minorHAnsi" w:cstheme="minorHAnsi"/>
                <w:szCs w:val="22"/>
              </w:rPr>
              <w:t>ve</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right</w:t>
            </w:r>
            <w:r w:rsidR="00611F22">
              <w:rPr>
                <w:rFonts w:asciiTheme="minorHAnsi" w:hAnsiTheme="minorHAnsi" w:cstheme="minorHAnsi"/>
                <w:szCs w:val="22"/>
              </w:rPr>
              <w:t xml:space="preserve"> </w:t>
            </w:r>
            <w:r w:rsidR="00231F19">
              <w:rPr>
                <w:rFonts w:asciiTheme="minorHAnsi" w:hAnsiTheme="minorHAnsi" w:cstheme="minorHAnsi"/>
                <w:szCs w:val="22"/>
              </w:rPr>
              <w:t xml:space="preserve">to </w:t>
            </w:r>
            <w:r w:rsidRPr="00BF7C7F">
              <w:rPr>
                <w:rFonts w:asciiTheme="minorHAnsi" w:hAnsiTheme="minorHAnsi" w:cstheme="minorHAnsi"/>
                <w:szCs w:val="22"/>
              </w:rPr>
              <w:t>ins</w:t>
            </w:r>
            <w:r w:rsidRPr="00BF7C7F">
              <w:rPr>
                <w:rFonts w:asciiTheme="minorHAnsi" w:hAnsiTheme="minorHAnsi" w:cstheme="minorHAnsi"/>
                <w:spacing w:val="-1"/>
                <w:szCs w:val="22"/>
              </w:rPr>
              <w:t>p</w:t>
            </w:r>
            <w:r w:rsidRPr="00BF7C7F">
              <w:rPr>
                <w:rFonts w:asciiTheme="minorHAnsi" w:hAnsiTheme="minorHAnsi" w:cstheme="minorHAnsi"/>
                <w:szCs w:val="22"/>
              </w:rPr>
              <w:t>ect</w:t>
            </w:r>
            <w:r w:rsidR="00611F22">
              <w:rPr>
                <w:rFonts w:asciiTheme="minorHAnsi" w:hAnsiTheme="minorHAnsi" w:cstheme="minorHAnsi"/>
                <w:szCs w:val="22"/>
              </w:rPr>
              <w:t xml:space="preserve"> </w:t>
            </w:r>
            <w:r w:rsidRPr="00BF7C7F">
              <w:rPr>
                <w:rFonts w:asciiTheme="minorHAnsi" w:hAnsiTheme="minorHAnsi" w:cstheme="minorHAnsi"/>
                <w:szCs w:val="22"/>
              </w:rPr>
              <w:t>and/ or</w:t>
            </w:r>
            <w:r w:rsidR="00611F22">
              <w:rPr>
                <w:rFonts w:asciiTheme="minorHAnsi" w:hAnsiTheme="minorHAnsi" w:cstheme="minorHAnsi"/>
                <w:szCs w:val="22"/>
              </w:rPr>
              <w:t xml:space="preserve"> </w:t>
            </w:r>
            <w:r w:rsidRPr="00BF7C7F">
              <w:rPr>
                <w:rFonts w:asciiTheme="minorHAnsi" w:hAnsiTheme="minorHAnsi" w:cstheme="minorHAnsi"/>
                <w:szCs w:val="22"/>
              </w:rPr>
              <w:t>to</w:t>
            </w:r>
            <w:r w:rsidR="00611F22">
              <w:rPr>
                <w:rFonts w:asciiTheme="minorHAnsi" w:hAnsiTheme="minorHAnsi" w:cstheme="minorHAnsi"/>
                <w:szCs w:val="22"/>
              </w:rPr>
              <w:t xml:space="preserve"> </w:t>
            </w:r>
            <w:r w:rsidRPr="00BF7C7F">
              <w:rPr>
                <w:rFonts w:asciiTheme="minorHAnsi" w:hAnsiTheme="minorHAnsi" w:cstheme="minorHAnsi"/>
                <w:szCs w:val="22"/>
              </w:rPr>
              <w:t>test</w:t>
            </w:r>
            <w:r w:rsidR="00611F22">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611F22">
              <w:rPr>
                <w:rFonts w:asciiTheme="minorHAnsi" w:hAnsiTheme="minorHAnsi" w:cstheme="minorHAnsi"/>
                <w:szCs w:val="22"/>
              </w:rPr>
              <w:t xml:space="preserve">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611F22">
              <w:rPr>
                <w:rFonts w:asciiTheme="minorHAnsi" w:hAnsiTheme="minorHAnsi" w:cstheme="minorHAnsi"/>
                <w:szCs w:val="22"/>
              </w:rPr>
              <w:t xml:space="preserve"> </w:t>
            </w:r>
            <w:r w:rsidRPr="00BF7C7F">
              <w:rPr>
                <w:rFonts w:asciiTheme="minorHAnsi" w:hAnsiTheme="minorHAnsi" w:cstheme="minorHAnsi"/>
                <w:szCs w:val="22"/>
              </w:rPr>
              <w:t>to</w:t>
            </w:r>
            <w:r w:rsidR="00611F22">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nfirm</w:t>
            </w:r>
            <w:r w:rsidR="00611F22">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Pr="00BF7C7F">
              <w:rPr>
                <w:rFonts w:asciiTheme="minorHAnsi" w:hAnsiTheme="minorHAnsi" w:cstheme="minorHAnsi"/>
                <w:spacing w:val="-1"/>
                <w:szCs w:val="22"/>
              </w:rPr>
              <w:t>i</w:t>
            </w:r>
            <w:r w:rsidRPr="00BF7C7F">
              <w:rPr>
                <w:rFonts w:asciiTheme="minorHAnsi" w:hAnsiTheme="minorHAnsi" w:cstheme="minorHAnsi"/>
                <w:szCs w:val="22"/>
              </w:rPr>
              <w:t>r conf</w:t>
            </w:r>
            <w:r w:rsidRPr="00BF7C7F">
              <w:rPr>
                <w:rFonts w:asciiTheme="minorHAnsi" w:hAnsiTheme="minorHAnsi" w:cstheme="minorHAnsi"/>
                <w:spacing w:val="-1"/>
                <w:szCs w:val="22"/>
              </w:rPr>
              <w:t>o</w:t>
            </w:r>
            <w:r w:rsidRPr="00BF7C7F">
              <w:rPr>
                <w:rFonts w:asciiTheme="minorHAnsi" w:hAnsiTheme="minorHAnsi" w:cstheme="minorHAnsi"/>
                <w:szCs w:val="22"/>
              </w:rPr>
              <w:t>rmity</w:t>
            </w:r>
            <w:r w:rsidR="00611F22">
              <w:rPr>
                <w:rFonts w:asciiTheme="minorHAnsi" w:hAnsiTheme="minorHAnsi" w:cstheme="minorHAnsi"/>
                <w:szCs w:val="22"/>
              </w:rPr>
              <w:t xml:space="preserve"> </w:t>
            </w:r>
            <w:r w:rsidRPr="00BF7C7F">
              <w:rPr>
                <w:rFonts w:asciiTheme="minorHAnsi" w:hAnsiTheme="minorHAnsi" w:cstheme="minorHAnsi"/>
                <w:szCs w:val="22"/>
              </w:rPr>
              <w:t>to</w:t>
            </w:r>
            <w:r w:rsidR="00611F22">
              <w:rPr>
                <w:rFonts w:asciiTheme="minorHAnsi" w:hAnsiTheme="minorHAnsi" w:cstheme="minorHAnsi"/>
                <w:szCs w:val="22"/>
              </w:rPr>
              <w:t xml:space="preserve"> </w:t>
            </w:r>
            <w:r w:rsidRPr="00BF7C7F">
              <w:rPr>
                <w:rFonts w:asciiTheme="minorHAnsi" w:hAnsiTheme="minorHAnsi" w:cstheme="minorHAnsi"/>
                <w:szCs w:val="22"/>
              </w:rPr>
              <w:t>the C</w:t>
            </w:r>
            <w:r w:rsidRPr="00BF7C7F">
              <w:rPr>
                <w:rFonts w:asciiTheme="minorHAnsi" w:hAnsiTheme="minorHAnsi" w:cstheme="minorHAnsi"/>
                <w:spacing w:val="-1"/>
                <w:szCs w:val="22"/>
              </w:rPr>
              <w:t>on</w:t>
            </w:r>
            <w:r w:rsidRPr="00BF7C7F">
              <w:rPr>
                <w:rFonts w:asciiTheme="minorHAnsi" w:hAnsiTheme="minorHAnsi" w:cstheme="minorHAnsi"/>
                <w:szCs w:val="22"/>
              </w:rPr>
              <w:t>tract s</w:t>
            </w:r>
            <w:r w:rsidRPr="00BF7C7F">
              <w:rPr>
                <w:rFonts w:asciiTheme="minorHAnsi" w:hAnsiTheme="minorHAnsi" w:cstheme="minorHAnsi"/>
                <w:spacing w:val="-1"/>
                <w:szCs w:val="22"/>
              </w:rPr>
              <w:t>p</w:t>
            </w:r>
            <w:r w:rsidRPr="00BF7C7F">
              <w:rPr>
                <w:rFonts w:asciiTheme="minorHAnsi" w:hAnsiTheme="minorHAnsi" w:cstheme="minorHAnsi"/>
                <w:szCs w:val="22"/>
              </w:rPr>
              <w:t>ecif</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atio</w:t>
            </w:r>
            <w:r w:rsidRPr="00BF7C7F">
              <w:rPr>
                <w:rFonts w:asciiTheme="minorHAnsi" w:hAnsiTheme="minorHAnsi" w:cstheme="minorHAnsi"/>
                <w:spacing w:val="-1"/>
                <w:szCs w:val="22"/>
              </w:rPr>
              <w:t>n</w:t>
            </w:r>
            <w:r w:rsidRPr="00BF7C7F">
              <w:rPr>
                <w:rFonts w:asciiTheme="minorHAnsi" w:hAnsiTheme="minorHAnsi" w:cstheme="minorHAnsi"/>
                <w:szCs w:val="22"/>
              </w:rPr>
              <w:t>s and quantiti</w:t>
            </w:r>
            <w:r w:rsidRPr="00BF7C7F">
              <w:rPr>
                <w:rFonts w:asciiTheme="minorHAnsi" w:hAnsiTheme="minorHAnsi" w:cstheme="minorHAnsi"/>
                <w:spacing w:val="-1"/>
                <w:szCs w:val="22"/>
              </w:rPr>
              <w:t>e</w:t>
            </w:r>
            <w:r w:rsidRPr="00BF7C7F">
              <w:rPr>
                <w:rFonts w:asciiTheme="minorHAnsi" w:hAnsiTheme="minorHAnsi" w:cstheme="minorHAnsi"/>
                <w:szCs w:val="22"/>
              </w:rPr>
              <w:t>s.</w:t>
            </w:r>
            <w:r w:rsidR="00611F22">
              <w:rPr>
                <w:rFonts w:asciiTheme="minorHAnsi" w:hAnsiTheme="minorHAnsi" w:cstheme="minorHAnsi"/>
                <w:szCs w:val="22"/>
              </w:rPr>
              <w:t xml:space="preserve"> </w:t>
            </w:r>
            <w:r w:rsidRPr="00BF7C7F">
              <w:rPr>
                <w:rFonts w:asciiTheme="minorHAnsi" w:hAnsiTheme="minorHAnsi" w:cstheme="minorHAnsi"/>
                <w:spacing w:val="-1"/>
                <w:szCs w:val="22"/>
              </w:rPr>
              <w:t>T</w:t>
            </w:r>
            <w:r w:rsidRPr="00BF7C7F">
              <w:rPr>
                <w:rFonts w:asciiTheme="minorHAnsi" w:hAnsiTheme="minorHAnsi" w:cstheme="minorHAnsi"/>
                <w:szCs w:val="22"/>
              </w:rPr>
              <w:t>he</w:t>
            </w:r>
            <w:r w:rsidR="00611F22">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ial Conditio</w:t>
            </w:r>
            <w:r w:rsidRPr="00BF7C7F">
              <w:rPr>
                <w:rFonts w:asciiTheme="minorHAnsi" w:hAnsiTheme="minorHAnsi" w:cstheme="minorHAnsi"/>
                <w:spacing w:val="-1"/>
                <w:szCs w:val="22"/>
              </w:rPr>
              <w:t>n</w:t>
            </w:r>
            <w:r w:rsidRPr="00BF7C7F">
              <w:rPr>
                <w:rFonts w:asciiTheme="minorHAnsi" w:hAnsiTheme="minorHAnsi" w:cstheme="minorHAnsi"/>
                <w:szCs w:val="22"/>
              </w:rPr>
              <w:t>s of Contract s</w:t>
            </w:r>
            <w:r w:rsidRPr="00BF7C7F">
              <w:rPr>
                <w:rFonts w:asciiTheme="minorHAnsi" w:hAnsiTheme="minorHAnsi" w:cstheme="minorHAnsi"/>
                <w:spacing w:val="-1"/>
                <w:szCs w:val="22"/>
              </w:rPr>
              <w:t>h</w:t>
            </w:r>
            <w:r w:rsidRPr="00BF7C7F">
              <w:rPr>
                <w:rFonts w:asciiTheme="minorHAnsi" w:hAnsiTheme="minorHAnsi" w:cstheme="minorHAnsi"/>
                <w:szCs w:val="22"/>
              </w:rPr>
              <w:t>a</w:t>
            </w:r>
            <w:r w:rsidRPr="00BF7C7F">
              <w:rPr>
                <w:rFonts w:asciiTheme="minorHAnsi" w:hAnsiTheme="minorHAnsi" w:cstheme="minorHAnsi"/>
                <w:spacing w:val="-1"/>
                <w:szCs w:val="22"/>
              </w:rPr>
              <w:t>l</w:t>
            </w:r>
            <w:r w:rsidRPr="00BF7C7F">
              <w:rPr>
                <w:rFonts w:asciiTheme="minorHAnsi" w:hAnsiTheme="minorHAnsi" w:cstheme="minorHAnsi"/>
                <w:szCs w:val="22"/>
              </w:rPr>
              <w:t>l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ify types and pl</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w:t>
            </w:r>
            <w:r w:rsidR="00611F22">
              <w:rPr>
                <w:rFonts w:asciiTheme="minorHAnsi" w:hAnsiTheme="minorHAnsi" w:cstheme="minorHAnsi"/>
                <w:szCs w:val="22"/>
              </w:rPr>
              <w:t xml:space="preserve"> </w:t>
            </w:r>
            <w:r w:rsidRPr="00BF7C7F">
              <w:rPr>
                <w:rFonts w:asciiTheme="minorHAnsi" w:hAnsiTheme="minorHAnsi" w:cstheme="minorHAnsi"/>
                <w:szCs w:val="22"/>
              </w:rPr>
              <w:t>of insp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tio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w:t>
            </w:r>
            <w:r w:rsidRPr="00BF7C7F">
              <w:rPr>
                <w:rFonts w:asciiTheme="minorHAnsi" w:hAnsiTheme="minorHAnsi" w:cstheme="minorHAnsi"/>
                <w:spacing w:val="-1"/>
                <w:szCs w:val="22"/>
              </w:rPr>
              <w:t>a</w:t>
            </w:r>
            <w:r w:rsidRPr="00BF7C7F">
              <w:rPr>
                <w:rFonts w:asciiTheme="minorHAnsi" w:hAnsiTheme="minorHAnsi" w:cstheme="minorHAnsi"/>
                <w:szCs w:val="22"/>
              </w:rPr>
              <w:t>nd tests. The Entity shall notify the tender</w:t>
            </w:r>
            <w:r w:rsidRPr="00BF7C7F">
              <w:rPr>
                <w:rFonts w:asciiTheme="minorHAnsi" w:hAnsiTheme="minorHAnsi" w:cstheme="minorHAnsi"/>
                <w:spacing w:val="-1"/>
                <w:szCs w:val="22"/>
              </w:rPr>
              <w:t>e</w:t>
            </w:r>
            <w:r w:rsidRPr="00BF7C7F">
              <w:rPr>
                <w:rFonts w:asciiTheme="minorHAnsi" w:hAnsiTheme="minorHAnsi" w:cstheme="minorHAnsi"/>
                <w:szCs w:val="22"/>
              </w:rPr>
              <w:t>r in writi</w:t>
            </w:r>
            <w:r w:rsidRPr="00BF7C7F">
              <w:rPr>
                <w:rFonts w:asciiTheme="minorHAnsi" w:hAnsiTheme="minorHAnsi" w:cstheme="minorHAnsi"/>
                <w:spacing w:val="-1"/>
                <w:szCs w:val="22"/>
              </w:rPr>
              <w:t>n</w:t>
            </w:r>
            <w:r w:rsidRPr="00BF7C7F">
              <w:rPr>
                <w:rFonts w:asciiTheme="minorHAnsi" w:hAnsiTheme="minorHAnsi" w:cstheme="minorHAnsi"/>
                <w:szCs w:val="22"/>
              </w:rPr>
              <w:t>g in a timely mann</w:t>
            </w:r>
            <w:r w:rsidRPr="00BF7C7F">
              <w:rPr>
                <w:rFonts w:asciiTheme="minorHAnsi" w:hAnsiTheme="minorHAnsi" w:cstheme="minorHAnsi"/>
                <w:spacing w:val="-1"/>
                <w:szCs w:val="22"/>
              </w:rPr>
              <w:t>e</w:t>
            </w:r>
            <w:r w:rsidRPr="00BF7C7F">
              <w:rPr>
                <w:rFonts w:asciiTheme="minorHAnsi" w:hAnsiTheme="minorHAnsi" w:cstheme="minorHAnsi"/>
                <w:szCs w:val="22"/>
              </w:rPr>
              <w:t>r, of 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identity of </w:t>
            </w:r>
            <w:r w:rsidRPr="00BF7C7F">
              <w:rPr>
                <w:rFonts w:asciiTheme="minorHAnsi" w:hAnsiTheme="minorHAnsi" w:cstheme="minorHAnsi"/>
                <w:spacing w:val="-1"/>
                <w:szCs w:val="22"/>
              </w:rPr>
              <w:t>a</w:t>
            </w:r>
            <w:r w:rsidRPr="00BF7C7F">
              <w:rPr>
                <w:rFonts w:asciiTheme="minorHAnsi" w:hAnsiTheme="minorHAnsi" w:cstheme="minorHAnsi"/>
                <w:szCs w:val="22"/>
              </w:rPr>
              <w:t>ny re</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ent</w:t>
            </w:r>
            <w:r w:rsidRPr="00BF7C7F">
              <w:rPr>
                <w:rFonts w:asciiTheme="minorHAnsi" w:hAnsiTheme="minorHAnsi" w:cstheme="minorHAnsi"/>
                <w:spacing w:val="-1"/>
                <w:szCs w:val="22"/>
              </w:rPr>
              <w:t>a</w:t>
            </w:r>
            <w:r w:rsidRPr="00BF7C7F">
              <w:rPr>
                <w:rFonts w:asciiTheme="minorHAnsi" w:hAnsiTheme="minorHAnsi" w:cstheme="minorHAnsi"/>
                <w:szCs w:val="22"/>
              </w:rPr>
              <w:t>tives reta</w:t>
            </w:r>
            <w:r w:rsidRPr="00BF7C7F">
              <w:rPr>
                <w:rFonts w:asciiTheme="minorHAnsi" w:hAnsiTheme="minorHAnsi" w:cstheme="minorHAnsi"/>
                <w:spacing w:val="-1"/>
                <w:szCs w:val="22"/>
              </w:rPr>
              <w:t>i</w:t>
            </w:r>
            <w:r w:rsidRPr="00BF7C7F">
              <w:rPr>
                <w:rFonts w:asciiTheme="minorHAnsi" w:hAnsiTheme="minorHAnsi" w:cstheme="minorHAnsi"/>
                <w:szCs w:val="22"/>
              </w:rPr>
              <w:t>n</w:t>
            </w:r>
            <w:r w:rsidRPr="00BF7C7F">
              <w:rPr>
                <w:rFonts w:asciiTheme="minorHAnsi" w:hAnsiTheme="minorHAnsi" w:cstheme="minorHAnsi"/>
                <w:spacing w:val="-1"/>
                <w:szCs w:val="22"/>
              </w:rPr>
              <w:t>e</w:t>
            </w:r>
            <w:r w:rsidRPr="00BF7C7F">
              <w:rPr>
                <w:rFonts w:asciiTheme="minorHAnsi" w:hAnsiTheme="minorHAnsi" w:cstheme="minorHAnsi"/>
                <w:szCs w:val="22"/>
              </w:rPr>
              <w:t>d for these purposes.</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8 - 2</w:t>
            </w:r>
          </w:p>
        </w:tc>
        <w:tc>
          <w:tcPr>
            <w:tcW w:w="5310" w:type="dxa"/>
          </w:tcPr>
          <w:p w:rsidR="006764E1" w:rsidRPr="00BF7C7F" w:rsidRDefault="006764E1" w:rsidP="00231F19">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Insp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tio</w:t>
            </w:r>
            <w:r w:rsidRPr="00BF7C7F">
              <w:rPr>
                <w:rFonts w:asciiTheme="minorHAnsi" w:hAnsiTheme="minorHAnsi" w:cstheme="minorHAnsi"/>
                <w:spacing w:val="-1"/>
                <w:szCs w:val="22"/>
              </w:rPr>
              <w:t>n</w:t>
            </w:r>
            <w:r w:rsidRPr="00BF7C7F">
              <w:rPr>
                <w:rFonts w:asciiTheme="minorHAnsi" w:hAnsiTheme="minorHAnsi" w:cstheme="minorHAnsi"/>
                <w:szCs w:val="22"/>
              </w:rPr>
              <w:t>s and tes</w:t>
            </w:r>
            <w:r w:rsidRPr="00BF7C7F">
              <w:rPr>
                <w:rFonts w:asciiTheme="minorHAnsi" w:hAnsiTheme="minorHAnsi" w:cstheme="minorHAnsi"/>
                <w:spacing w:val="-2"/>
                <w:szCs w:val="22"/>
              </w:rPr>
              <w:t>t</w:t>
            </w:r>
            <w:r w:rsidRPr="00BF7C7F">
              <w:rPr>
                <w:rFonts w:asciiTheme="minorHAnsi" w:hAnsiTheme="minorHAnsi" w:cstheme="minorHAnsi"/>
                <w:szCs w:val="22"/>
              </w:rPr>
              <w:t>s may be c</w:t>
            </w:r>
            <w:r w:rsidRPr="00BF7C7F">
              <w:rPr>
                <w:rFonts w:asciiTheme="minorHAnsi" w:hAnsiTheme="minorHAnsi" w:cstheme="minorHAnsi"/>
                <w:spacing w:val="-1"/>
                <w:szCs w:val="22"/>
              </w:rPr>
              <w:t>o</w:t>
            </w:r>
            <w:r w:rsidRPr="00BF7C7F">
              <w:rPr>
                <w:rFonts w:asciiTheme="minorHAnsi" w:hAnsiTheme="minorHAnsi" w:cstheme="minorHAnsi"/>
                <w:szCs w:val="22"/>
              </w:rPr>
              <w:t>nd</w:t>
            </w:r>
            <w:r w:rsidRPr="00BF7C7F">
              <w:rPr>
                <w:rFonts w:asciiTheme="minorHAnsi" w:hAnsiTheme="minorHAnsi" w:cstheme="minorHAnsi"/>
                <w:spacing w:val="-1"/>
                <w:szCs w:val="22"/>
              </w:rPr>
              <w:t>u</w:t>
            </w:r>
            <w:r w:rsidRPr="00BF7C7F">
              <w:rPr>
                <w:rFonts w:asciiTheme="minorHAnsi" w:hAnsiTheme="minorHAnsi" w:cstheme="minorHAnsi"/>
                <w:szCs w:val="22"/>
              </w:rPr>
              <w:t xml:space="preserve">cted in </w:t>
            </w:r>
            <w:r w:rsidR="00231F19">
              <w:rPr>
                <w:rFonts w:asciiTheme="minorHAnsi" w:hAnsiTheme="minorHAnsi" w:cstheme="minorHAnsi"/>
                <w:szCs w:val="22"/>
              </w:rPr>
              <w:t xml:space="preserve">the </w:t>
            </w:r>
            <w:r w:rsidRPr="00BF7C7F">
              <w:rPr>
                <w:rFonts w:asciiTheme="minorHAnsi" w:hAnsiTheme="minorHAnsi" w:cstheme="minorHAnsi"/>
                <w:szCs w:val="22"/>
              </w:rPr>
              <w:t>co</w:t>
            </w:r>
            <w:r w:rsidRPr="00BF7C7F">
              <w:rPr>
                <w:rFonts w:asciiTheme="minorHAnsi" w:hAnsiTheme="minorHAnsi" w:cstheme="minorHAnsi"/>
                <w:spacing w:val="-1"/>
                <w:szCs w:val="22"/>
              </w:rPr>
              <w:t>u</w:t>
            </w:r>
            <w:r w:rsidRPr="00BF7C7F">
              <w:rPr>
                <w:rFonts w:asciiTheme="minorHAnsi" w:hAnsiTheme="minorHAnsi" w:cstheme="minorHAnsi"/>
                <w:szCs w:val="22"/>
              </w:rPr>
              <w:t>ntry</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origin,</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main</w:t>
            </w:r>
            <w:r w:rsidR="00611F22">
              <w:rPr>
                <w:rFonts w:asciiTheme="minorHAnsi" w:hAnsiTheme="minorHAnsi" w:cstheme="minorHAnsi"/>
                <w:szCs w:val="22"/>
              </w:rPr>
              <w:t xml:space="preserve"> </w:t>
            </w:r>
            <w:r w:rsidRPr="00BF7C7F">
              <w:rPr>
                <w:rFonts w:asciiTheme="minorHAnsi" w:hAnsiTheme="minorHAnsi" w:cstheme="minorHAnsi"/>
                <w:szCs w:val="22"/>
              </w:rPr>
              <w:t>office</w:t>
            </w:r>
            <w:r w:rsidR="00611F22">
              <w:rPr>
                <w:rFonts w:asciiTheme="minorHAnsi" w:hAnsiTheme="minorHAnsi" w:cstheme="minorHAnsi"/>
                <w:szCs w:val="22"/>
              </w:rPr>
              <w:t xml:space="preserve"> </w:t>
            </w:r>
            <w:r w:rsidRPr="00BF7C7F">
              <w:rPr>
                <w:rFonts w:asciiTheme="minorHAnsi" w:hAnsiTheme="minorHAnsi" w:cstheme="minorHAnsi"/>
                <w:szCs w:val="22"/>
              </w:rPr>
              <w:t>of</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611F22">
              <w:rPr>
                <w:rFonts w:asciiTheme="minorHAnsi" w:hAnsiTheme="minorHAnsi" w:cstheme="minorHAnsi"/>
                <w:szCs w:val="22"/>
              </w:rPr>
              <w:t xml:space="preserve"> </w:t>
            </w:r>
            <w:r w:rsidRPr="00BF7C7F">
              <w:rPr>
                <w:rFonts w:asciiTheme="minorHAnsi" w:hAnsiTheme="minorHAnsi" w:cstheme="minorHAnsi"/>
                <w:szCs w:val="22"/>
              </w:rPr>
              <w:t>or su</w:t>
            </w:r>
            <w:r w:rsidRPr="00BF7C7F">
              <w:rPr>
                <w:rFonts w:asciiTheme="minorHAnsi" w:hAnsiTheme="minorHAnsi" w:cstheme="minorHAnsi"/>
                <w:spacing w:val="-1"/>
                <w:szCs w:val="22"/>
              </w:rPr>
              <w:t>b</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ers</w:t>
            </w:r>
            <w:r w:rsidR="00611F22">
              <w:rPr>
                <w:rFonts w:asciiTheme="minorHAnsi" w:hAnsiTheme="minorHAnsi" w:cstheme="minorHAnsi"/>
                <w:szCs w:val="22"/>
              </w:rPr>
              <w:t xml:space="preserve"> </w:t>
            </w:r>
            <w:r w:rsidRPr="00BF7C7F">
              <w:rPr>
                <w:rFonts w:asciiTheme="minorHAnsi" w:hAnsiTheme="minorHAnsi" w:cstheme="minorHAnsi"/>
                <w:szCs w:val="22"/>
              </w:rPr>
              <w:t>thereof,</w:t>
            </w:r>
            <w:r w:rsidR="00611F22">
              <w:rPr>
                <w:rFonts w:asciiTheme="minorHAnsi" w:hAnsiTheme="minorHAnsi" w:cstheme="minorHAnsi"/>
                <w:szCs w:val="22"/>
              </w:rPr>
              <w:t xml:space="preserve"> </w:t>
            </w:r>
            <w:r w:rsidRPr="00BF7C7F">
              <w:rPr>
                <w:rFonts w:asciiTheme="minorHAnsi" w:hAnsiTheme="minorHAnsi" w:cstheme="minorHAnsi"/>
                <w:szCs w:val="22"/>
              </w:rPr>
              <w:t>the</w:t>
            </w:r>
            <w:r w:rsidR="00611F22">
              <w:rPr>
                <w:rFonts w:asciiTheme="minorHAnsi" w:hAnsiTheme="minorHAnsi" w:cstheme="minorHAnsi"/>
                <w:szCs w:val="22"/>
              </w:rPr>
              <w:t xml:space="preserve"> </w:t>
            </w:r>
            <w:r w:rsidRPr="00BF7C7F">
              <w:rPr>
                <w:rFonts w:asciiTheme="minorHAnsi" w:hAnsiTheme="minorHAnsi" w:cstheme="minorHAnsi"/>
                <w:szCs w:val="22"/>
              </w:rPr>
              <w:t>des</w:t>
            </w:r>
            <w:r w:rsidRPr="00BF7C7F">
              <w:rPr>
                <w:rFonts w:asciiTheme="minorHAnsi" w:hAnsiTheme="minorHAnsi" w:cstheme="minorHAnsi"/>
                <w:spacing w:val="-1"/>
                <w:szCs w:val="22"/>
              </w:rPr>
              <w:t>i</w:t>
            </w:r>
            <w:r w:rsidRPr="00BF7C7F">
              <w:rPr>
                <w:rFonts w:asciiTheme="minorHAnsi" w:hAnsiTheme="minorHAnsi" w:cstheme="minorHAnsi"/>
                <w:szCs w:val="22"/>
              </w:rPr>
              <w:t>gnat</w:t>
            </w:r>
            <w:r w:rsidRPr="00BF7C7F">
              <w:rPr>
                <w:rFonts w:asciiTheme="minorHAnsi" w:hAnsiTheme="minorHAnsi" w:cstheme="minorHAnsi"/>
                <w:spacing w:val="-1"/>
                <w:szCs w:val="22"/>
              </w:rPr>
              <w:t>e</w:t>
            </w:r>
            <w:r w:rsidRPr="00BF7C7F">
              <w:rPr>
                <w:rFonts w:asciiTheme="minorHAnsi" w:hAnsiTheme="minorHAnsi" w:cstheme="minorHAnsi"/>
                <w:szCs w:val="22"/>
              </w:rPr>
              <w:t>d</w:t>
            </w:r>
            <w:r w:rsidR="00C44883">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elivery</w:t>
            </w:r>
            <w:r w:rsidR="00C44883">
              <w:rPr>
                <w:rFonts w:asciiTheme="minorHAnsi" w:hAnsiTheme="minorHAnsi" w:cstheme="minorHAnsi"/>
                <w:szCs w:val="22"/>
              </w:rPr>
              <w:t xml:space="preserve"> </w:t>
            </w:r>
            <w:r w:rsidRPr="00BF7C7F">
              <w:rPr>
                <w:rFonts w:asciiTheme="minorHAnsi" w:hAnsiTheme="minorHAnsi" w:cstheme="minorHAnsi"/>
                <w:szCs w:val="22"/>
              </w:rPr>
              <w:t>site, t</w:t>
            </w:r>
            <w:r w:rsidRPr="00BF7C7F">
              <w:rPr>
                <w:rFonts w:asciiTheme="minorHAnsi" w:hAnsiTheme="minorHAnsi" w:cstheme="minorHAnsi"/>
                <w:spacing w:val="-1"/>
                <w:szCs w:val="22"/>
              </w:rPr>
              <w:t>h</w:t>
            </w:r>
            <w:r w:rsidRPr="00BF7C7F">
              <w:rPr>
                <w:rFonts w:asciiTheme="minorHAnsi" w:hAnsiTheme="minorHAnsi" w:cstheme="minorHAnsi"/>
                <w:szCs w:val="22"/>
              </w:rPr>
              <w:t>e final</w:t>
            </w:r>
            <w:r w:rsidR="00C44883">
              <w:rPr>
                <w:rFonts w:asciiTheme="minorHAnsi" w:hAnsiTheme="minorHAnsi" w:cstheme="minorHAnsi"/>
                <w:szCs w:val="22"/>
              </w:rPr>
              <w:t xml:space="preserve"> </w:t>
            </w:r>
            <w:r w:rsidRPr="00BF7C7F">
              <w:rPr>
                <w:rFonts w:asciiTheme="minorHAnsi" w:hAnsiTheme="minorHAnsi" w:cstheme="minorHAnsi"/>
                <w:szCs w:val="22"/>
              </w:rPr>
              <w:t>desti</w:t>
            </w:r>
            <w:r w:rsidRPr="00BF7C7F">
              <w:rPr>
                <w:rFonts w:asciiTheme="minorHAnsi" w:hAnsiTheme="minorHAnsi" w:cstheme="minorHAnsi"/>
                <w:spacing w:val="-1"/>
                <w:szCs w:val="22"/>
              </w:rPr>
              <w:t>n</w:t>
            </w:r>
            <w:r w:rsidRPr="00BF7C7F">
              <w:rPr>
                <w:rFonts w:asciiTheme="minorHAnsi" w:hAnsiTheme="minorHAnsi" w:cstheme="minorHAnsi"/>
                <w:szCs w:val="22"/>
              </w:rPr>
              <w:t>ation</w:t>
            </w:r>
            <w:r w:rsidR="00C44883">
              <w:rPr>
                <w:rFonts w:asciiTheme="minorHAnsi" w:hAnsiTheme="minorHAnsi" w:cstheme="minorHAnsi"/>
                <w:szCs w:val="22"/>
              </w:rPr>
              <w:t xml:space="preserve"> </w:t>
            </w:r>
            <w:r w:rsidRPr="00BF7C7F">
              <w:rPr>
                <w:rFonts w:asciiTheme="minorHAnsi" w:hAnsiTheme="minorHAnsi" w:cstheme="minorHAnsi"/>
                <w:szCs w:val="22"/>
              </w:rPr>
              <w:t>of</w:t>
            </w:r>
            <w:r w:rsidR="00C44883">
              <w:rPr>
                <w:rFonts w:asciiTheme="minorHAnsi" w:hAnsiTheme="minorHAnsi" w:cstheme="minorHAnsi"/>
                <w:szCs w:val="22"/>
              </w:rPr>
              <w:t xml:space="preserve"> </w:t>
            </w:r>
            <w:r w:rsidRPr="00BF7C7F">
              <w:rPr>
                <w:rFonts w:asciiTheme="minorHAnsi" w:hAnsiTheme="minorHAnsi" w:cstheme="minorHAnsi"/>
                <w:szCs w:val="22"/>
              </w:rPr>
              <w:t>goo</w:t>
            </w:r>
            <w:r w:rsidRPr="00BF7C7F">
              <w:rPr>
                <w:rFonts w:asciiTheme="minorHAnsi" w:hAnsiTheme="minorHAnsi" w:cstheme="minorHAnsi"/>
                <w:spacing w:val="-1"/>
                <w:szCs w:val="22"/>
              </w:rPr>
              <w:t>d</w:t>
            </w:r>
            <w:r w:rsidRPr="00BF7C7F">
              <w:rPr>
                <w:rFonts w:asciiTheme="minorHAnsi" w:hAnsiTheme="minorHAnsi" w:cstheme="minorHAnsi"/>
                <w:szCs w:val="22"/>
              </w:rPr>
              <w:t>s or</w:t>
            </w:r>
            <w:r w:rsidR="00C44883">
              <w:rPr>
                <w:rFonts w:asciiTheme="minorHAnsi" w:hAnsiTheme="minorHAnsi" w:cstheme="minorHAnsi"/>
                <w:szCs w:val="22"/>
              </w:rPr>
              <w:t xml:space="preserve"> </w:t>
            </w:r>
            <w:r w:rsidRPr="00BF7C7F">
              <w:rPr>
                <w:rFonts w:asciiTheme="minorHAnsi" w:hAnsiTheme="minorHAnsi" w:cstheme="minorHAnsi"/>
                <w:szCs w:val="22"/>
              </w:rPr>
              <w:t>in</w:t>
            </w:r>
            <w:r w:rsidR="00C44883">
              <w:rPr>
                <w:rFonts w:asciiTheme="minorHAnsi" w:hAnsiTheme="minorHAnsi" w:cstheme="minorHAnsi"/>
                <w:szCs w:val="22"/>
              </w:rPr>
              <w:t xml:space="preserve"> </w:t>
            </w:r>
            <w:r w:rsidRPr="00BF7C7F">
              <w:rPr>
                <w:rFonts w:asciiTheme="minorHAnsi" w:hAnsiTheme="minorHAnsi" w:cstheme="minorHAnsi"/>
                <w:szCs w:val="22"/>
              </w:rPr>
              <w:t>both</w:t>
            </w:r>
            <w:r w:rsidR="00C44883">
              <w:rPr>
                <w:rFonts w:asciiTheme="minorHAnsi" w:hAnsiTheme="minorHAnsi" w:cstheme="minorHAnsi"/>
                <w:szCs w:val="22"/>
              </w:rPr>
              <w:t xml:space="preserve"> </w:t>
            </w:r>
            <w:r w:rsidRPr="00BF7C7F">
              <w:rPr>
                <w:rFonts w:asciiTheme="minorHAnsi" w:hAnsiTheme="minorHAnsi" w:cstheme="minorHAnsi"/>
                <w:szCs w:val="22"/>
              </w:rPr>
              <w:t>l</w:t>
            </w:r>
            <w:r w:rsidRPr="00BF7C7F">
              <w:rPr>
                <w:rFonts w:asciiTheme="minorHAnsi" w:hAnsiTheme="minorHAnsi" w:cstheme="minorHAnsi"/>
                <w:spacing w:val="-1"/>
                <w:szCs w:val="22"/>
              </w:rPr>
              <w:t>o</w:t>
            </w:r>
            <w:r w:rsidRPr="00BF7C7F">
              <w:rPr>
                <w:rFonts w:asciiTheme="minorHAnsi" w:hAnsiTheme="minorHAnsi" w:cstheme="minorHAnsi"/>
                <w:szCs w:val="22"/>
              </w:rPr>
              <w:t>cations,</w:t>
            </w:r>
            <w:r w:rsidR="00C44883">
              <w:rPr>
                <w:rFonts w:asciiTheme="minorHAnsi" w:hAnsiTheme="minorHAnsi" w:cstheme="minorHAnsi"/>
                <w:szCs w:val="22"/>
              </w:rPr>
              <w:t xml:space="preserve"> </w:t>
            </w:r>
            <w:r w:rsidRPr="00BF7C7F">
              <w:rPr>
                <w:rFonts w:asciiTheme="minorHAnsi" w:hAnsiTheme="minorHAnsi" w:cstheme="minorHAnsi"/>
                <w:szCs w:val="22"/>
              </w:rPr>
              <w:lastRenderedPageBreak/>
              <w:t>a</w:t>
            </w:r>
            <w:r w:rsidRPr="00BF7C7F">
              <w:rPr>
                <w:rFonts w:asciiTheme="minorHAnsi" w:hAnsiTheme="minorHAnsi" w:cstheme="minorHAnsi"/>
                <w:spacing w:val="-1"/>
                <w:szCs w:val="22"/>
              </w:rPr>
              <w:t>n</w:t>
            </w:r>
            <w:r w:rsidRPr="00BF7C7F">
              <w:rPr>
                <w:rFonts w:asciiTheme="minorHAnsi" w:hAnsiTheme="minorHAnsi" w:cstheme="minorHAnsi"/>
                <w:szCs w:val="22"/>
              </w:rPr>
              <w:t>d</w:t>
            </w:r>
            <w:r w:rsidR="00C44883">
              <w:rPr>
                <w:rFonts w:asciiTheme="minorHAnsi" w:hAnsiTheme="minorHAnsi" w:cstheme="minorHAnsi"/>
                <w:szCs w:val="22"/>
              </w:rPr>
              <w:t xml:space="preserve"> </w:t>
            </w:r>
            <w:r w:rsidRPr="00BF7C7F">
              <w:rPr>
                <w:rFonts w:asciiTheme="minorHAnsi" w:hAnsiTheme="minorHAnsi" w:cstheme="minorHAnsi"/>
                <w:szCs w:val="22"/>
              </w:rPr>
              <w:t>the supplier shall provide all</w:t>
            </w:r>
            <w:r w:rsidR="00C44883">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zCs w:val="22"/>
              </w:rPr>
              <w:t>acilitations and</w:t>
            </w:r>
            <w:r w:rsidR="00C44883">
              <w:rPr>
                <w:rFonts w:asciiTheme="minorHAnsi" w:hAnsiTheme="minorHAnsi" w:cstheme="minorHAnsi"/>
                <w:szCs w:val="22"/>
              </w:rPr>
              <w:t xml:space="preserve"> </w:t>
            </w:r>
            <w:r w:rsidRPr="00BF7C7F">
              <w:rPr>
                <w:rFonts w:asciiTheme="minorHAnsi" w:hAnsiTheme="minorHAnsi" w:cstheme="minorHAnsi"/>
                <w:szCs w:val="22"/>
              </w:rPr>
              <w:t>assistance 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w:t>
            </w:r>
            <w:r w:rsidR="00C44883">
              <w:rPr>
                <w:rFonts w:asciiTheme="minorHAnsi" w:hAnsiTheme="minorHAnsi" w:cstheme="minorHAnsi"/>
                <w:szCs w:val="22"/>
              </w:rPr>
              <w:t xml:space="preserve"> </w:t>
            </w:r>
            <w:r w:rsidRPr="00BF7C7F">
              <w:rPr>
                <w:rFonts w:asciiTheme="minorHAnsi" w:hAnsiTheme="minorHAnsi" w:cstheme="minorHAnsi"/>
                <w:szCs w:val="22"/>
              </w:rPr>
              <w:t>for</w:t>
            </w:r>
            <w:r w:rsidR="00C44883">
              <w:rPr>
                <w:rFonts w:asciiTheme="minorHAnsi" w:hAnsiTheme="minorHAnsi" w:cstheme="minorHAnsi"/>
                <w:szCs w:val="22"/>
              </w:rPr>
              <w:t xml:space="preserve"> </w:t>
            </w:r>
            <w:r w:rsidRPr="00BF7C7F">
              <w:rPr>
                <w:rFonts w:asciiTheme="minorHAnsi" w:hAnsiTheme="minorHAnsi" w:cstheme="minorHAnsi"/>
                <w:szCs w:val="22"/>
              </w:rPr>
              <w:t>the</w:t>
            </w:r>
            <w:r w:rsidR="00C44883">
              <w:rPr>
                <w:rFonts w:asciiTheme="minorHAnsi" w:hAnsiTheme="minorHAnsi" w:cstheme="minorHAnsi"/>
                <w:szCs w:val="22"/>
              </w:rPr>
              <w:t xml:space="preserve"> </w:t>
            </w:r>
            <w:r w:rsidRPr="00BF7C7F">
              <w:rPr>
                <w:rFonts w:asciiTheme="minorHAnsi" w:hAnsiTheme="minorHAnsi" w:cstheme="minorHAnsi"/>
                <w:szCs w:val="22"/>
              </w:rPr>
              <w:t>relev</w:t>
            </w:r>
            <w:r w:rsidRPr="00BF7C7F">
              <w:rPr>
                <w:rFonts w:asciiTheme="minorHAnsi" w:hAnsiTheme="minorHAnsi" w:cstheme="minorHAnsi"/>
                <w:spacing w:val="-1"/>
                <w:szCs w:val="22"/>
              </w:rPr>
              <w:t>a</w:t>
            </w:r>
            <w:r w:rsidRPr="00BF7C7F">
              <w:rPr>
                <w:rFonts w:asciiTheme="minorHAnsi" w:hAnsiTheme="minorHAnsi" w:cstheme="minorHAnsi"/>
                <w:szCs w:val="22"/>
              </w:rPr>
              <w:t>nt</w:t>
            </w:r>
            <w:r w:rsidR="00C44883">
              <w:rPr>
                <w:rFonts w:asciiTheme="minorHAnsi" w:hAnsiTheme="minorHAnsi" w:cstheme="minorHAnsi"/>
                <w:szCs w:val="22"/>
              </w:rPr>
              <w:t xml:space="preserve"> </w:t>
            </w:r>
            <w:r w:rsidRPr="00BF7C7F">
              <w:rPr>
                <w:rFonts w:asciiTheme="minorHAnsi" w:hAnsiTheme="minorHAnsi" w:cstheme="minorHAnsi"/>
                <w:szCs w:val="22"/>
              </w:rPr>
              <w:t>test;</w:t>
            </w:r>
            <w:r w:rsidR="00C44883">
              <w:rPr>
                <w:rFonts w:asciiTheme="minorHAnsi" w:hAnsiTheme="minorHAnsi" w:cstheme="minorHAnsi"/>
                <w:szCs w:val="22"/>
              </w:rPr>
              <w:t xml:space="preserve"> </w:t>
            </w:r>
            <w:r w:rsidRPr="00BF7C7F">
              <w:rPr>
                <w:rFonts w:asciiTheme="minorHAnsi" w:hAnsiTheme="minorHAnsi" w:cstheme="minorHAnsi"/>
                <w:szCs w:val="22"/>
              </w:rPr>
              <w:t>includ</w:t>
            </w:r>
            <w:r w:rsidRPr="00BF7C7F">
              <w:rPr>
                <w:rFonts w:asciiTheme="minorHAnsi" w:hAnsiTheme="minorHAnsi" w:cstheme="minorHAnsi"/>
                <w:spacing w:val="-1"/>
                <w:szCs w:val="22"/>
              </w:rPr>
              <w:t>i</w:t>
            </w:r>
            <w:r w:rsidRPr="00BF7C7F">
              <w:rPr>
                <w:rFonts w:asciiTheme="minorHAnsi" w:hAnsiTheme="minorHAnsi" w:cstheme="minorHAnsi"/>
                <w:szCs w:val="22"/>
              </w:rPr>
              <w:t xml:space="preserve">ng </w:t>
            </w:r>
            <w:r w:rsidR="00C44883" w:rsidRPr="00BF7C7F">
              <w:rPr>
                <w:rFonts w:asciiTheme="minorHAnsi" w:hAnsiTheme="minorHAnsi" w:cstheme="minorHAnsi"/>
                <w:szCs w:val="22"/>
              </w:rPr>
              <w:t>enabling the</w:t>
            </w:r>
            <w:r w:rsidRPr="00BF7C7F">
              <w:rPr>
                <w:rFonts w:asciiTheme="minorHAnsi" w:hAnsiTheme="minorHAnsi" w:cstheme="minorHAnsi"/>
                <w:szCs w:val="22"/>
              </w:rPr>
              <w:t xml:space="preserve"> Entity to acc</w:t>
            </w:r>
            <w:r w:rsidRPr="00BF7C7F">
              <w:rPr>
                <w:rFonts w:asciiTheme="minorHAnsi" w:hAnsiTheme="minorHAnsi" w:cstheme="minorHAnsi"/>
                <w:spacing w:val="-1"/>
                <w:szCs w:val="22"/>
              </w:rPr>
              <w:t>e</w:t>
            </w:r>
            <w:r w:rsidRPr="00BF7C7F">
              <w:rPr>
                <w:rFonts w:asciiTheme="minorHAnsi" w:hAnsiTheme="minorHAnsi" w:cstheme="minorHAnsi"/>
                <w:szCs w:val="22"/>
              </w:rPr>
              <w:t xml:space="preserve">ss </w:t>
            </w:r>
            <w:r w:rsidRPr="00BF7C7F">
              <w:rPr>
                <w:rFonts w:asciiTheme="minorHAnsi" w:hAnsiTheme="minorHAnsi" w:cstheme="minorHAnsi"/>
                <w:spacing w:val="-1"/>
                <w:szCs w:val="22"/>
              </w:rPr>
              <w:t>d</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win</w:t>
            </w:r>
            <w:r w:rsidRPr="00BF7C7F">
              <w:rPr>
                <w:rFonts w:asciiTheme="minorHAnsi" w:hAnsiTheme="minorHAnsi" w:cstheme="minorHAnsi"/>
                <w:spacing w:val="-1"/>
                <w:szCs w:val="22"/>
              </w:rPr>
              <w:t>g</w:t>
            </w:r>
            <w:r w:rsidRPr="00BF7C7F">
              <w:rPr>
                <w:rFonts w:asciiTheme="minorHAnsi" w:hAnsiTheme="minorHAnsi" w:cstheme="minorHAnsi"/>
                <w:szCs w:val="22"/>
              </w:rPr>
              <w:t xml:space="preserve">s </w:t>
            </w:r>
            <w:r w:rsidRPr="00BF7C7F">
              <w:rPr>
                <w:rFonts w:asciiTheme="minorHAnsi" w:hAnsiTheme="minorHAnsi" w:cstheme="minorHAnsi"/>
                <w:spacing w:val="-1"/>
                <w:szCs w:val="22"/>
              </w:rPr>
              <w:t>a</w:t>
            </w:r>
            <w:r w:rsidRPr="00BF7C7F">
              <w:rPr>
                <w:rFonts w:asciiTheme="minorHAnsi" w:hAnsiTheme="minorHAnsi" w:cstheme="minorHAnsi"/>
                <w:szCs w:val="22"/>
              </w:rPr>
              <w:t xml:space="preserve">nd </w:t>
            </w:r>
            <w:r w:rsidR="00C44883" w:rsidRPr="00BF7C7F">
              <w:rPr>
                <w:rFonts w:asciiTheme="minorHAnsi" w:hAnsiTheme="minorHAnsi" w:cstheme="minorHAnsi"/>
                <w:szCs w:val="22"/>
              </w:rPr>
              <w:t>pr</w:t>
            </w:r>
            <w:r w:rsidR="00C44883" w:rsidRPr="00BF7C7F">
              <w:rPr>
                <w:rFonts w:asciiTheme="minorHAnsi" w:hAnsiTheme="minorHAnsi" w:cstheme="minorHAnsi"/>
                <w:spacing w:val="-1"/>
                <w:szCs w:val="22"/>
              </w:rPr>
              <w:t>o</w:t>
            </w:r>
            <w:r w:rsidR="00C44883" w:rsidRPr="00BF7C7F">
              <w:rPr>
                <w:rFonts w:asciiTheme="minorHAnsi" w:hAnsiTheme="minorHAnsi" w:cstheme="minorHAnsi"/>
                <w:szCs w:val="22"/>
              </w:rPr>
              <w:t>d</w:t>
            </w:r>
            <w:r w:rsidR="00C44883" w:rsidRPr="00BF7C7F">
              <w:rPr>
                <w:rFonts w:asciiTheme="minorHAnsi" w:hAnsiTheme="minorHAnsi" w:cstheme="minorHAnsi"/>
                <w:spacing w:val="-1"/>
                <w:szCs w:val="22"/>
              </w:rPr>
              <w:t>u</w:t>
            </w:r>
            <w:r w:rsidR="00C44883" w:rsidRPr="00BF7C7F">
              <w:rPr>
                <w:rFonts w:asciiTheme="minorHAnsi" w:hAnsiTheme="minorHAnsi" w:cstheme="minorHAnsi"/>
                <w:spacing w:val="1"/>
                <w:szCs w:val="22"/>
              </w:rPr>
              <w:t>c</w:t>
            </w:r>
            <w:r w:rsidR="00C44883" w:rsidRPr="00BF7C7F">
              <w:rPr>
                <w:rFonts w:asciiTheme="minorHAnsi" w:hAnsiTheme="minorHAnsi" w:cstheme="minorHAnsi"/>
                <w:szCs w:val="22"/>
              </w:rPr>
              <w:t>tion data</w:t>
            </w:r>
            <w:r w:rsidRPr="00BF7C7F">
              <w:rPr>
                <w:rFonts w:asciiTheme="minorHAnsi" w:hAnsiTheme="minorHAnsi" w:cstheme="minorHAnsi"/>
                <w:szCs w:val="22"/>
              </w:rPr>
              <w: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8 - 3</w:t>
            </w:r>
          </w:p>
        </w:tc>
        <w:tc>
          <w:tcPr>
            <w:tcW w:w="5310" w:type="dxa"/>
          </w:tcPr>
          <w:p w:rsidR="006764E1" w:rsidRPr="00BF7C7F" w:rsidRDefault="006764E1" w:rsidP="00231F19">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Should</w:t>
            </w:r>
            <w:r w:rsidR="00C4488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ny</w:t>
            </w:r>
            <w:r w:rsidR="00C44883">
              <w:rPr>
                <w:rFonts w:asciiTheme="minorHAnsi" w:hAnsiTheme="minorHAnsi" w:cstheme="minorHAnsi"/>
                <w:szCs w:val="22"/>
              </w:rPr>
              <w:t xml:space="preserve"> </w:t>
            </w:r>
            <w:r w:rsidRPr="00BF7C7F">
              <w:rPr>
                <w:rFonts w:asciiTheme="minorHAnsi" w:hAnsiTheme="minorHAnsi" w:cstheme="minorHAnsi"/>
                <w:szCs w:val="22"/>
              </w:rPr>
              <w:t>ins</w:t>
            </w:r>
            <w:r w:rsidRPr="00BF7C7F">
              <w:rPr>
                <w:rFonts w:asciiTheme="minorHAnsi" w:hAnsiTheme="minorHAnsi" w:cstheme="minorHAnsi"/>
                <w:spacing w:val="-1"/>
                <w:szCs w:val="22"/>
              </w:rPr>
              <w:t>p</w:t>
            </w:r>
            <w:r w:rsidRPr="00BF7C7F">
              <w:rPr>
                <w:rFonts w:asciiTheme="minorHAnsi" w:hAnsiTheme="minorHAnsi" w:cstheme="minorHAnsi"/>
                <w:szCs w:val="22"/>
              </w:rPr>
              <w:t>ect</w:t>
            </w:r>
            <w:r w:rsidRPr="00BF7C7F">
              <w:rPr>
                <w:rFonts w:asciiTheme="minorHAnsi" w:hAnsiTheme="minorHAnsi" w:cstheme="minorHAnsi"/>
                <w:spacing w:val="-1"/>
                <w:szCs w:val="22"/>
              </w:rPr>
              <w:t>e</w:t>
            </w:r>
            <w:r w:rsidRPr="00BF7C7F">
              <w:rPr>
                <w:rFonts w:asciiTheme="minorHAnsi" w:hAnsiTheme="minorHAnsi" w:cstheme="minorHAnsi"/>
                <w:szCs w:val="22"/>
              </w:rPr>
              <w:t>d</w:t>
            </w:r>
            <w:r w:rsidR="00C44883">
              <w:rPr>
                <w:rFonts w:asciiTheme="minorHAnsi" w:hAnsiTheme="minorHAnsi" w:cstheme="minorHAnsi"/>
                <w:szCs w:val="22"/>
              </w:rPr>
              <w:t xml:space="preserve"> </w:t>
            </w:r>
            <w:r w:rsidRPr="00BF7C7F">
              <w:rPr>
                <w:rFonts w:asciiTheme="minorHAnsi" w:hAnsiTheme="minorHAnsi" w:cstheme="minorHAnsi"/>
                <w:szCs w:val="22"/>
              </w:rPr>
              <w:t>or</w:t>
            </w:r>
            <w:r w:rsidR="00C44883">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ested</w:t>
            </w:r>
            <w:r w:rsidR="00C44883">
              <w:rPr>
                <w:rFonts w:asciiTheme="minorHAnsi" w:hAnsiTheme="minorHAnsi" w:cstheme="minorHAnsi"/>
                <w:szCs w:val="22"/>
              </w:rPr>
              <w:t xml:space="preserve">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C44883">
              <w:rPr>
                <w:rFonts w:asciiTheme="minorHAnsi" w:hAnsiTheme="minorHAnsi" w:cstheme="minorHAnsi"/>
                <w:szCs w:val="22"/>
              </w:rPr>
              <w:t xml:space="preserve"> </w:t>
            </w:r>
            <w:r w:rsidRPr="00BF7C7F">
              <w:rPr>
                <w:rFonts w:asciiTheme="minorHAnsi" w:hAnsiTheme="minorHAnsi" w:cstheme="minorHAnsi"/>
                <w:szCs w:val="22"/>
              </w:rPr>
              <w:t>fail</w:t>
            </w:r>
            <w:r w:rsidR="00C44883">
              <w:rPr>
                <w:rFonts w:asciiTheme="minorHAnsi" w:hAnsiTheme="minorHAnsi" w:cstheme="minorHAnsi"/>
                <w:szCs w:val="22"/>
              </w:rPr>
              <w:t xml:space="preserve"> </w:t>
            </w:r>
            <w:r w:rsidRPr="00BF7C7F">
              <w:rPr>
                <w:rFonts w:asciiTheme="minorHAnsi" w:hAnsiTheme="minorHAnsi" w:cstheme="minorHAnsi"/>
                <w:szCs w:val="22"/>
              </w:rPr>
              <w:t>to</w:t>
            </w:r>
            <w:r w:rsidR="00C44883">
              <w:rPr>
                <w:rFonts w:asciiTheme="minorHAnsi" w:hAnsiTheme="minorHAnsi" w:cstheme="minorHAnsi"/>
                <w:szCs w:val="22"/>
              </w:rPr>
              <w:t xml:space="preserve"> </w:t>
            </w:r>
            <w:r w:rsidR="00231F19">
              <w:rPr>
                <w:rFonts w:asciiTheme="minorHAnsi" w:hAnsiTheme="minorHAnsi" w:cstheme="minorHAnsi"/>
                <w:szCs w:val="22"/>
              </w:rPr>
              <w:t xml:space="preserve">conform </w:t>
            </w:r>
            <w:r w:rsidRPr="00BF7C7F">
              <w:rPr>
                <w:rFonts w:asciiTheme="minorHAnsi" w:hAnsiTheme="minorHAnsi" w:cstheme="minorHAnsi"/>
                <w:szCs w:val="22"/>
              </w:rPr>
              <w:t xml:space="preserve">to the </w:t>
            </w:r>
            <w:r w:rsidRPr="00BF7C7F">
              <w:rPr>
                <w:rFonts w:asciiTheme="minorHAnsi" w:hAnsiTheme="minorHAnsi" w:cstheme="minorHAnsi"/>
                <w:spacing w:val="1"/>
                <w:szCs w:val="22"/>
              </w:rPr>
              <w:t>s</w:t>
            </w:r>
            <w:r w:rsidRPr="00BF7C7F">
              <w:rPr>
                <w:rFonts w:asciiTheme="minorHAnsi" w:hAnsiTheme="minorHAnsi" w:cstheme="minorHAnsi"/>
                <w:szCs w:val="22"/>
              </w:rPr>
              <w:t>pecifi</w:t>
            </w:r>
            <w:r w:rsidRPr="00BF7C7F">
              <w:rPr>
                <w:rFonts w:asciiTheme="minorHAnsi" w:hAnsiTheme="minorHAnsi" w:cstheme="minorHAnsi"/>
                <w:spacing w:val="1"/>
                <w:szCs w:val="22"/>
              </w:rPr>
              <w:t>c</w:t>
            </w:r>
            <w:r w:rsidRPr="00BF7C7F">
              <w:rPr>
                <w:rFonts w:asciiTheme="minorHAnsi" w:hAnsiTheme="minorHAnsi" w:cstheme="minorHAnsi"/>
                <w:szCs w:val="22"/>
              </w:rPr>
              <w:t>ation</w:t>
            </w:r>
            <w:r w:rsidRPr="00BF7C7F">
              <w:rPr>
                <w:rFonts w:asciiTheme="minorHAnsi" w:hAnsiTheme="minorHAnsi" w:cstheme="minorHAnsi"/>
                <w:spacing w:val="1"/>
                <w:szCs w:val="22"/>
              </w:rPr>
              <w:t>s</w:t>
            </w:r>
            <w:r w:rsidRPr="00BF7C7F">
              <w:rPr>
                <w:rFonts w:asciiTheme="minorHAnsi" w:hAnsiTheme="minorHAnsi" w:cstheme="minorHAnsi"/>
                <w:szCs w:val="22"/>
              </w:rPr>
              <w:t>, the Entity may reje</w:t>
            </w:r>
            <w:r w:rsidRPr="00BF7C7F">
              <w:rPr>
                <w:rFonts w:asciiTheme="minorHAnsi" w:hAnsiTheme="minorHAnsi" w:cstheme="minorHAnsi"/>
                <w:spacing w:val="1"/>
                <w:szCs w:val="22"/>
              </w:rPr>
              <w:t>c</w:t>
            </w:r>
            <w:r w:rsidRPr="00BF7C7F">
              <w:rPr>
                <w:rFonts w:asciiTheme="minorHAnsi" w:hAnsiTheme="minorHAnsi" w:cstheme="minorHAnsi"/>
                <w:szCs w:val="22"/>
              </w:rPr>
              <w:t>t the equip</w:t>
            </w:r>
            <w:r w:rsidRPr="00BF7C7F">
              <w:rPr>
                <w:rFonts w:asciiTheme="minorHAnsi" w:hAnsiTheme="minorHAnsi" w:cstheme="minorHAnsi"/>
                <w:spacing w:val="-1"/>
                <w:szCs w:val="22"/>
              </w:rPr>
              <w:t>m</w:t>
            </w:r>
            <w:r w:rsidRPr="00BF7C7F">
              <w:rPr>
                <w:rFonts w:asciiTheme="minorHAnsi" w:hAnsiTheme="minorHAnsi" w:cstheme="minorHAnsi"/>
                <w:szCs w:val="22"/>
              </w:rPr>
              <w:t>ent,</w:t>
            </w:r>
            <w:r w:rsidR="00C4488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C44883">
              <w:rPr>
                <w:rFonts w:asciiTheme="minorHAnsi" w:hAnsiTheme="minorHAnsi" w:cstheme="minorHAnsi"/>
                <w:szCs w:val="22"/>
              </w:rPr>
              <w:t xml:space="preserve"> </w:t>
            </w:r>
            <w:r w:rsidRPr="00BF7C7F">
              <w:rPr>
                <w:rFonts w:asciiTheme="minorHAnsi" w:hAnsiTheme="minorHAnsi" w:cstheme="minorHAnsi"/>
                <w:szCs w:val="22"/>
              </w:rPr>
              <w:t>the te</w:t>
            </w:r>
            <w:r w:rsidRPr="00BF7C7F">
              <w:rPr>
                <w:rFonts w:asciiTheme="minorHAnsi" w:hAnsiTheme="minorHAnsi" w:cstheme="minorHAnsi"/>
                <w:spacing w:val="-1"/>
                <w:szCs w:val="22"/>
              </w:rPr>
              <w:t>n</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rer</w:t>
            </w:r>
            <w:r w:rsidR="00C44883">
              <w:rPr>
                <w:rFonts w:asciiTheme="minorHAnsi" w:hAnsiTheme="minorHAnsi" w:cstheme="minorHAnsi"/>
                <w:szCs w:val="22"/>
              </w:rPr>
              <w:t xml:space="preserve"> </w:t>
            </w:r>
            <w:r w:rsidRPr="00BF7C7F">
              <w:rPr>
                <w:rFonts w:asciiTheme="minorHAnsi" w:hAnsiTheme="minorHAnsi" w:cstheme="minorHAnsi"/>
                <w:szCs w:val="22"/>
              </w:rPr>
              <w:t>shall eit</w:t>
            </w:r>
            <w:r w:rsidRPr="00BF7C7F">
              <w:rPr>
                <w:rFonts w:asciiTheme="minorHAnsi" w:hAnsiTheme="minorHAnsi" w:cstheme="minorHAnsi"/>
                <w:spacing w:val="-1"/>
                <w:szCs w:val="22"/>
              </w:rPr>
              <w:t>h</w:t>
            </w:r>
            <w:r w:rsidRPr="00BF7C7F">
              <w:rPr>
                <w:rFonts w:asciiTheme="minorHAnsi" w:hAnsiTheme="minorHAnsi" w:cstheme="minorHAnsi"/>
                <w:szCs w:val="22"/>
              </w:rPr>
              <w:t>er rep</w:t>
            </w:r>
            <w:r w:rsidRPr="00BF7C7F">
              <w:rPr>
                <w:rFonts w:asciiTheme="minorHAnsi" w:hAnsiTheme="minorHAnsi" w:cstheme="minorHAnsi"/>
                <w:spacing w:val="-1"/>
                <w:szCs w:val="22"/>
              </w:rPr>
              <w:t>l</w:t>
            </w:r>
            <w:r w:rsidRPr="00BF7C7F">
              <w:rPr>
                <w:rFonts w:asciiTheme="minorHAnsi" w:hAnsiTheme="minorHAnsi" w:cstheme="minorHAnsi"/>
                <w:szCs w:val="22"/>
              </w:rPr>
              <w:t>ace</w:t>
            </w:r>
            <w:r w:rsidR="00C4488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rej</w:t>
            </w:r>
            <w:r w:rsidRPr="00BF7C7F">
              <w:rPr>
                <w:rFonts w:asciiTheme="minorHAnsi" w:hAnsiTheme="minorHAnsi" w:cstheme="minorHAnsi"/>
                <w:spacing w:val="-1"/>
                <w:szCs w:val="22"/>
              </w:rPr>
              <w:t>e</w:t>
            </w:r>
            <w:r w:rsidRPr="00BF7C7F">
              <w:rPr>
                <w:rFonts w:asciiTheme="minorHAnsi" w:hAnsiTheme="minorHAnsi" w:cstheme="minorHAnsi"/>
                <w:szCs w:val="22"/>
              </w:rPr>
              <w:t>cted e</w:t>
            </w:r>
            <w:r w:rsidRPr="00BF7C7F">
              <w:rPr>
                <w:rFonts w:asciiTheme="minorHAnsi" w:hAnsiTheme="minorHAnsi" w:cstheme="minorHAnsi"/>
                <w:spacing w:val="-1"/>
                <w:szCs w:val="22"/>
              </w:rPr>
              <w:t>q</w:t>
            </w:r>
            <w:r w:rsidRPr="00BF7C7F">
              <w:rPr>
                <w:rFonts w:asciiTheme="minorHAnsi" w:hAnsiTheme="minorHAnsi" w:cstheme="minorHAnsi"/>
                <w:szCs w:val="22"/>
              </w:rPr>
              <w:t>u</w:t>
            </w:r>
            <w:r w:rsidRPr="00BF7C7F">
              <w:rPr>
                <w:rFonts w:asciiTheme="minorHAnsi" w:hAnsiTheme="minorHAnsi" w:cstheme="minorHAnsi"/>
                <w:spacing w:val="-1"/>
                <w:szCs w:val="22"/>
              </w:rPr>
              <w:t>i</w:t>
            </w:r>
            <w:r w:rsidRPr="00BF7C7F">
              <w:rPr>
                <w:rFonts w:asciiTheme="minorHAnsi" w:hAnsiTheme="minorHAnsi" w:cstheme="minorHAnsi"/>
                <w:szCs w:val="22"/>
              </w:rPr>
              <w:t xml:space="preserve">pment or </w:t>
            </w:r>
            <w:r w:rsidRPr="00BF7C7F">
              <w:rPr>
                <w:rFonts w:asciiTheme="minorHAnsi" w:hAnsiTheme="minorHAnsi" w:cstheme="minorHAnsi"/>
                <w:spacing w:val="-1"/>
                <w:szCs w:val="22"/>
              </w:rPr>
              <w:t>ma</w:t>
            </w:r>
            <w:r w:rsidRPr="00BF7C7F">
              <w:rPr>
                <w:rFonts w:asciiTheme="minorHAnsi" w:hAnsiTheme="minorHAnsi" w:cstheme="minorHAnsi"/>
                <w:szCs w:val="22"/>
              </w:rPr>
              <w:t>ke alt</w:t>
            </w:r>
            <w:r w:rsidRPr="00BF7C7F">
              <w:rPr>
                <w:rFonts w:asciiTheme="minorHAnsi" w:hAnsiTheme="minorHAnsi" w:cstheme="minorHAnsi"/>
                <w:spacing w:val="-1"/>
                <w:szCs w:val="22"/>
              </w:rPr>
              <w:t>e</w:t>
            </w:r>
            <w:r w:rsidRPr="00BF7C7F">
              <w:rPr>
                <w:rFonts w:asciiTheme="minorHAnsi" w:hAnsiTheme="minorHAnsi" w:cstheme="minorHAnsi"/>
                <w:szCs w:val="22"/>
              </w:rPr>
              <w:t>rnatio</w:t>
            </w:r>
            <w:r w:rsidRPr="00BF7C7F">
              <w:rPr>
                <w:rFonts w:asciiTheme="minorHAnsi" w:hAnsiTheme="minorHAnsi" w:cstheme="minorHAnsi"/>
                <w:spacing w:val="-1"/>
                <w:szCs w:val="22"/>
              </w:rPr>
              <w:t>n</w:t>
            </w:r>
            <w:r w:rsidRPr="00BF7C7F">
              <w:rPr>
                <w:rFonts w:asciiTheme="minorHAnsi" w:hAnsiTheme="minorHAnsi" w:cstheme="minorHAnsi"/>
                <w:szCs w:val="22"/>
              </w:rPr>
              <w:t>s n</w:t>
            </w:r>
            <w:r w:rsidRPr="00BF7C7F">
              <w:rPr>
                <w:rFonts w:asciiTheme="minorHAnsi" w:hAnsiTheme="minorHAnsi" w:cstheme="minorHAnsi"/>
                <w:spacing w:val="-1"/>
                <w:szCs w:val="22"/>
              </w:rPr>
              <w:t>e</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ssary to make</w:t>
            </w:r>
            <w:r w:rsidR="00C44883">
              <w:rPr>
                <w:rFonts w:asciiTheme="minorHAnsi" w:hAnsiTheme="minorHAnsi" w:cstheme="minorHAnsi"/>
                <w:szCs w:val="22"/>
              </w:rPr>
              <w:t xml:space="preserve"> </w:t>
            </w:r>
            <w:r w:rsidRPr="00BF7C7F">
              <w:rPr>
                <w:rFonts w:asciiTheme="minorHAnsi" w:hAnsiTheme="minorHAnsi" w:cstheme="minorHAnsi"/>
                <w:szCs w:val="22"/>
              </w:rPr>
              <w:t>specif</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ation</w:t>
            </w:r>
            <w:r w:rsidR="00C44883">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q</w:t>
            </w:r>
            <w:r w:rsidRPr="00BF7C7F">
              <w:rPr>
                <w:rFonts w:asciiTheme="minorHAnsi" w:hAnsiTheme="minorHAnsi" w:cstheme="minorHAnsi"/>
                <w:szCs w:val="22"/>
              </w:rPr>
              <w:t>uirements</w:t>
            </w:r>
            <w:r w:rsidR="00C44883">
              <w:rPr>
                <w:rFonts w:asciiTheme="minorHAnsi" w:hAnsiTheme="minorHAnsi" w:cstheme="minorHAnsi"/>
                <w:szCs w:val="22"/>
              </w:rPr>
              <w:t xml:space="preserve"> </w:t>
            </w:r>
            <w:r w:rsidRPr="00BF7C7F">
              <w:rPr>
                <w:rFonts w:asciiTheme="minorHAnsi" w:hAnsiTheme="minorHAnsi" w:cstheme="minorHAnsi"/>
                <w:szCs w:val="22"/>
              </w:rPr>
              <w:t>free</w:t>
            </w:r>
            <w:r w:rsidR="00C44883">
              <w:rPr>
                <w:rFonts w:asciiTheme="minorHAnsi" w:hAnsiTheme="minorHAnsi" w:cstheme="minorHAnsi"/>
                <w:szCs w:val="22"/>
              </w:rPr>
              <w:t xml:space="preserve"> </w:t>
            </w:r>
            <w:r w:rsidRPr="00BF7C7F">
              <w:rPr>
                <w:rFonts w:asciiTheme="minorHAnsi" w:hAnsiTheme="minorHAnsi" w:cstheme="minorHAnsi"/>
                <w:szCs w:val="22"/>
              </w:rPr>
              <w:t>of</w:t>
            </w:r>
            <w:r w:rsidR="00C4488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sts</w:t>
            </w:r>
            <w:r w:rsidR="00C44883">
              <w:rPr>
                <w:rFonts w:asciiTheme="minorHAnsi" w:hAnsiTheme="minorHAnsi" w:cstheme="minorHAnsi"/>
                <w:szCs w:val="22"/>
              </w:rPr>
              <w:t xml:space="preserve"> </w:t>
            </w:r>
            <w:r w:rsidRPr="00BF7C7F">
              <w:rPr>
                <w:rFonts w:asciiTheme="minorHAnsi" w:hAnsiTheme="minorHAnsi" w:cstheme="minorHAnsi"/>
                <w:szCs w:val="22"/>
              </w:rPr>
              <w:t>to</w:t>
            </w:r>
            <w:r w:rsidR="00C44883">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 Entity.</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8-4</w:t>
            </w:r>
          </w:p>
        </w:tc>
        <w:tc>
          <w:tcPr>
            <w:tcW w:w="5310" w:type="dxa"/>
          </w:tcPr>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The  Entity’s  right  to  in</w:t>
            </w:r>
            <w:r w:rsidRPr="00BF7C7F">
              <w:rPr>
                <w:rFonts w:asciiTheme="minorHAnsi" w:hAnsiTheme="minorHAnsi" w:cstheme="minorHAnsi"/>
                <w:spacing w:val="1"/>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  te</w:t>
            </w:r>
            <w:r w:rsidRPr="00BF7C7F">
              <w:rPr>
                <w:rFonts w:asciiTheme="minorHAnsi" w:hAnsiTheme="minorHAnsi" w:cstheme="minorHAnsi"/>
                <w:spacing w:val="1"/>
                <w:szCs w:val="22"/>
              </w:rPr>
              <w:t>s</w:t>
            </w:r>
            <w:r w:rsidRPr="00BF7C7F">
              <w:rPr>
                <w:rFonts w:asciiTheme="minorHAnsi" w:hAnsiTheme="minorHAnsi" w:cstheme="minorHAnsi"/>
                <w:szCs w:val="22"/>
              </w:rPr>
              <w:t>t  and  where necess</w:t>
            </w:r>
            <w:r w:rsidRPr="00BF7C7F">
              <w:rPr>
                <w:rFonts w:asciiTheme="minorHAnsi" w:hAnsiTheme="minorHAnsi" w:cstheme="minorHAnsi"/>
                <w:spacing w:val="-1"/>
                <w:szCs w:val="22"/>
              </w:rPr>
              <w:t>a</w:t>
            </w:r>
            <w:r w:rsidRPr="00BF7C7F">
              <w:rPr>
                <w:rFonts w:asciiTheme="minorHAnsi" w:hAnsiTheme="minorHAnsi" w:cstheme="minorHAnsi"/>
                <w:szCs w:val="22"/>
              </w:rPr>
              <w:t>ry,</w:t>
            </w:r>
            <w:r w:rsidR="00C44883">
              <w:rPr>
                <w:rFonts w:asciiTheme="minorHAnsi" w:hAnsiTheme="minorHAnsi" w:cstheme="minorHAnsi"/>
                <w:szCs w:val="22"/>
              </w:rPr>
              <w:t xml:space="preserve"> </w:t>
            </w:r>
            <w:r w:rsidRPr="00BF7C7F">
              <w:rPr>
                <w:rFonts w:asciiTheme="minorHAnsi" w:hAnsiTheme="minorHAnsi" w:cstheme="minorHAnsi"/>
                <w:szCs w:val="22"/>
              </w:rPr>
              <w:t>reject</w:t>
            </w:r>
            <w:r w:rsidR="00C44883">
              <w:rPr>
                <w:rFonts w:asciiTheme="minorHAnsi" w:hAnsiTheme="minorHAnsi" w:cstheme="minorHAnsi"/>
                <w:szCs w:val="22"/>
              </w:rPr>
              <w:t xml:space="preserve"> </w:t>
            </w:r>
            <w:r w:rsidRPr="00BF7C7F">
              <w:rPr>
                <w:rFonts w:asciiTheme="minorHAnsi" w:hAnsiTheme="minorHAnsi" w:cstheme="minorHAnsi"/>
                <w:szCs w:val="22"/>
              </w:rPr>
              <w:t>the</w:t>
            </w:r>
            <w:r w:rsidR="00C44883">
              <w:rPr>
                <w:rFonts w:asciiTheme="minorHAnsi" w:hAnsiTheme="minorHAnsi" w:cstheme="minorHAnsi"/>
                <w:szCs w:val="22"/>
              </w:rPr>
              <w:t xml:space="preserve"> </w:t>
            </w:r>
            <w:r w:rsidRPr="00BF7C7F">
              <w:rPr>
                <w:rFonts w:asciiTheme="minorHAnsi" w:hAnsiTheme="minorHAnsi" w:cstheme="minorHAnsi"/>
                <w:szCs w:val="22"/>
              </w:rPr>
              <w:t>g</w:t>
            </w:r>
            <w:r w:rsidRPr="00BF7C7F">
              <w:rPr>
                <w:rFonts w:asciiTheme="minorHAnsi" w:hAnsiTheme="minorHAnsi" w:cstheme="minorHAnsi"/>
                <w:spacing w:val="-1"/>
                <w:szCs w:val="22"/>
              </w:rPr>
              <w:t>oo</w:t>
            </w:r>
            <w:r w:rsidRPr="00BF7C7F">
              <w:rPr>
                <w:rFonts w:asciiTheme="minorHAnsi" w:hAnsiTheme="minorHAnsi" w:cstheme="minorHAnsi"/>
                <w:szCs w:val="22"/>
              </w:rPr>
              <w:t>ds</w:t>
            </w:r>
            <w:r w:rsidR="00C44883">
              <w:rPr>
                <w:rFonts w:asciiTheme="minorHAnsi" w:hAnsiTheme="minorHAnsi" w:cstheme="minorHAnsi"/>
                <w:szCs w:val="22"/>
              </w:rPr>
              <w:t xml:space="preserve"> after the </w:t>
            </w:r>
            <w:r w:rsidRPr="00BF7C7F">
              <w:rPr>
                <w:rFonts w:asciiTheme="minorHAnsi" w:hAnsiTheme="minorHAnsi" w:cstheme="minorHAnsi"/>
                <w:szCs w:val="22"/>
              </w:rPr>
              <w:t>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C4488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rri</w:t>
            </w:r>
            <w:r w:rsidRPr="00BF7C7F">
              <w:rPr>
                <w:rFonts w:asciiTheme="minorHAnsi" w:hAnsiTheme="minorHAnsi" w:cstheme="minorHAnsi"/>
                <w:spacing w:val="-2"/>
                <w:szCs w:val="22"/>
              </w:rPr>
              <w:t>v</w:t>
            </w:r>
            <w:r w:rsidRPr="00BF7C7F">
              <w:rPr>
                <w:rFonts w:asciiTheme="minorHAnsi" w:hAnsiTheme="minorHAnsi" w:cstheme="minorHAnsi"/>
                <w:szCs w:val="22"/>
              </w:rPr>
              <w:t>al shall</w:t>
            </w:r>
            <w:r w:rsidR="00C44883">
              <w:rPr>
                <w:rFonts w:asciiTheme="minorHAnsi" w:hAnsiTheme="minorHAnsi" w:cstheme="minorHAnsi"/>
                <w:szCs w:val="22"/>
              </w:rPr>
              <w:t xml:space="preserve"> </w:t>
            </w:r>
            <w:r w:rsidRPr="00BF7C7F">
              <w:rPr>
                <w:rFonts w:asciiTheme="minorHAnsi" w:hAnsiTheme="minorHAnsi" w:cstheme="minorHAnsi"/>
                <w:szCs w:val="22"/>
              </w:rPr>
              <w:t>in</w:t>
            </w:r>
            <w:r w:rsidR="00C44883">
              <w:rPr>
                <w:rFonts w:asciiTheme="minorHAnsi" w:hAnsiTheme="minorHAnsi" w:cstheme="minorHAnsi"/>
                <w:szCs w:val="22"/>
              </w:rPr>
              <w:t xml:space="preserve"> </w:t>
            </w:r>
            <w:r w:rsidRPr="00BF7C7F">
              <w:rPr>
                <w:rFonts w:asciiTheme="minorHAnsi" w:hAnsiTheme="minorHAnsi" w:cstheme="minorHAnsi"/>
                <w:szCs w:val="22"/>
              </w:rPr>
              <w:t>no</w:t>
            </w:r>
            <w:r w:rsidR="00C44883">
              <w:rPr>
                <w:rFonts w:asciiTheme="minorHAnsi" w:hAnsiTheme="minorHAnsi" w:cstheme="minorHAnsi"/>
                <w:szCs w:val="22"/>
              </w:rPr>
              <w:t xml:space="preserve"> </w:t>
            </w:r>
            <w:r w:rsidRPr="00BF7C7F">
              <w:rPr>
                <w:rFonts w:asciiTheme="minorHAnsi" w:hAnsiTheme="minorHAnsi" w:cstheme="minorHAnsi"/>
                <w:szCs w:val="22"/>
              </w:rPr>
              <w:t>way</w:t>
            </w:r>
            <w:r w:rsidR="00C44883">
              <w:rPr>
                <w:rFonts w:asciiTheme="minorHAnsi" w:hAnsiTheme="minorHAnsi" w:cstheme="minorHAnsi"/>
                <w:szCs w:val="22"/>
              </w:rPr>
              <w:t xml:space="preserve"> </w:t>
            </w:r>
            <w:r w:rsidRPr="00BF7C7F">
              <w:rPr>
                <w:rFonts w:asciiTheme="minorHAnsi" w:hAnsiTheme="minorHAnsi" w:cstheme="minorHAnsi"/>
                <w:szCs w:val="22"/>
              </w:rPr>
              <w:t>be</w:t>
            </w:r>
            <w:r w:rsidR="00C44883">
              <w:rPr>
                <w:rFonts w:asciiTheme="minorHAnsi" w:hAnsiTheme="minorHAnsi" w:cstheme="minorHAnsi"/>
                <w:szCs w:val="22"/>
              </w:rPr>
              <w:t xml:space="preserve"> </w:t>
            </w:r>
            <w:r w:rsidRPr="00BF7C7F">
              <w:rPr>
                <w:rFonts w:asciiTheme="minorHAnsi" w:hAnsiTheme="minorHAnsi" w:cstheme="minorHAnsi"/>
                <w:szCs w:val="22"/>
              </w:rPr>
              <w:t>limit</w:t>
            </w:r>
            <w:r w:rsidRPr="00BF7C7F">
              <w:rPr>
                <w:rFonts w:asciiTheme="minorHAnsi" w:hAnsiTheme="minorHAnsi" w:cstheme="minorHAnsi"/>
                <w:spacing w:val="-1"/>
                <w:szCs w:val="22"/>
              </w:rPr>
              <w:t>e</w:t>
            </w:r>
            <w:r w:rsidRPr="00BF7C7F">
              <w:rPr>
                <w:rFonts w:asciiTheme="minorHAnsi" w:hAnsiTheme="minorHAnsi" w:cstheme="minorHAnsi"/>
                <w:szCs w:val="22"/>
              </w:rPr>
              <w:t>d</w:t>
            </w:r>
            <w:r w:rsidR="00C44883">
              <w:rPr>
                <w:rFonts w:asciiTheme="minorHAnsi" w:hAnsiTheme="minorHAnsi" w:cstheme="minorHAnsi"/>
                <w:szCs w:val="22"/>
              </w:rPr>
              <w:t xml:space="preserve"> </w:t>
            </w:r>
            <w:r w:rsidRPr="00BF7C7F">
              <w:rPr>
                <w:rFonts w:asciiTheme="minorHAnsi" w:hAnsiTheme="minorHAnsi" w:cstheme="minorHAnsi"/>
                <w:szCs w:val="22"/>
              </w:rPr>
              <w:t>or</w:t>
            </w:r>
            <w:r w:rsidR="00C44883">
              <w:rPr>
                <w:rFonts w:asciiTheme="minorHAnsi" w:hAnsiTheme="minorHAnsi" w:cstheme="minorHAnsi"/>
                <w:szCs w:val="22"/>
              </w:rPr>
              <w:t xml:space="preserve"> </w:t>
            </w:r>
            <w:r w:rsidRPr="00BF7C7F">
              <w:rPr>
                <w:rFonts w:asciiTheme="minorHAnsi" w:hAnsiTheme="minorHAnsi" w:cstheme="minorHAnsi"/>
                <w:szCs w:val="22"/>
              </w:rPr>
              <w:t>waived</w:t>
            </w:r>
            <w:r w:rsidR="00C44883">
              <w:rPr>
                <w:rFonts w:asciiTheme="minorHAnsi" w:hAnsiTheme="minorHAnsi" w:cstheme="minorHAnsi"/>
                <w:szCs w:val="22"/>
              </w:rPr>
              <w:t xml:space="preserve"> </w:t>
            </w:r>
            <w:r w:rsidRPr="00BF7C7F">
              <w:rPr>
                <w:rFonts w:asciiTheme="minorHAnsi" w:hAnsiTheme="minorHAnsi" w:cstheme="minorHAnsi"/>
                <w:szCs w:val="22"/>
              </w:rPr>
              <w:t>by</w:t>
            </w:r>
            <w:r w:rsidR="00C44883">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on</w:t>
            </w:r>
            <w:r w:rsidR="00C44883">
              <w:rPr>
                <w:rFonts w:asciiTheme="minorHAnsi" w:hAnsiTheme="minorHAnsi" w:cstheme="minorHAnsi"/>
                <w:szCs w:val="22"/>
              </w:rPr>
              <w:t xml:space="preserve"> </w:t>
            </w:r>
            <w:r w:rsidRPr="00BF7C7F">
              <w:rPr>
                <w:rFonts w:asciiTheme="minorHAnsi" w:hAnsiTheme="minorHAnsi" w:cstheme="minorHAnsi"/>
                <w:szCs w:val="22"/>
              </w:rPr>
              <w:t>of</w:t>
            </w:r>
            <w:r w:rsidR="00C44883">
              <w:rPr>
                <w:rFonts w:asciiTheme="minorHAnsi" w:hAnsiTheme="minorHAnsi" w:cstheme="minorHAnsi"/>
                <w:szCs w:val="22"/>
              </w:rPr>
              <w:t xml:space="preserve"> </w:t>
            </w:r>
            <w:r w:rsidRPr="00BF7C7F">
              <w:rPr>
                <w:rFonts w:asciiTheme="minorHAnsi" w:hAnsiTheme="minorHAnsi" w:cstheme="minorHAnsi"/>
                <w:szCs w:val="22"/>
              </w:rPr>
              <w:t xml:space="preserve">the </w:t>
            </w:r>
            <w:r w:rsidR="00C44883" w:rsidRPr="00BF7C7F">
              <w:rPr>
                <w:rFonts w:asciiTheme="minorHAnsi" w:hAnsiTheme="minorHAnsi" w:cstheme="minorHAnsi"/>
                <w:szCs w:val="22"/>
              </w:rPr>
              <w:t>equip</w:t>
            </w:r>
            <w:r w:rsidR="00C44883" w:rsidRPr="00BF7C7F">
              <w:rPr>
                <w:rFonts w:asciiTheme="minorHAnsi" w:hAnsiTheme="minorHAnsi" w:cstheme="minorHAnsi"/>
                <w:spacing w:val="-1"/>
                <w:szCs w:val="22"/>
              </w:rPr>
              <w:t>m</w:t>
            </w:r>
            <w:r w:rsidR="00C44883" w:rsidRPr="00BF7C7F">
              <w:rPr>
                <w:rFonts w:asciiTheme="minorHAnsi" w:hAnsiTheme="minorHAnsi" w:cstheme="minorHAnsi"/>
                <w:szCs w:val="22"/>
              </w:rPr>
              <w:t>ent</w:t>
            </w:r>
            <w:r w:rsidR="00C44883" w:rsidRPr="00BF7C7F">
              <w:rPr>
                <w:rFonts w:asciiTheme="minorHAnsi" w:hAnsiTheme="minorHAnsi" w:cstheme="minorHAnsi"/>
                <w:spacing w:val="-1"/>
                <w:szCs w:val="22"/>
              </w:rPr>
              <w:t xml:space="preserve"> </w:t>
            </w:r>
            <w:r w:rsidR="00C44883" w:rsidRPr="00BF7C7F">
              <w:rPr>
                <w:rFonts w:asciiTheme="minorHAnsi" w:hAnsiTheme="minorHAnsi" w:cstheme="minorHAnsi"/>
                <w:szCs w:val="22"/>
              </w:rPr>
              <w:t>having</w:t>
            </w:r>
            <w:r w:rsidR="00C44883">
              <w:rPr>
                <w:rFonts w:asciiTheme="minorHAnsi" w:hAnsiTheme="minorHAnsi" w:cstheme="minorHAnsi"/>
                <w:szCs w:val="22"/>
              </w:rPr>
              <w:t xml:space="preserve"> </w:t>
            </w:r>
            <w:r w:rsidRPr="00BF7C7F">
              <w:rPr>
                <w:rFonts w:asciiTheme="minorHAnsi" w:hAnsiTheme="minorHAnsi" w:cstheme="minorHAnsi"/>
                <w:szCs w:val="22"/>
              </w:rPr>
              <w:t>previ</w:t>
            </w:r>
            <w:r w:rsidRPr="00BF7C7F">
              <w:rPr>
                <w:rFonts w:asciiTheme="minorHAnsi" w:hAnsiTheme="minorHAnsi" w:cstheme="minorHAnsi"/>
                <w:spacing w:val="-1"/>
                <w:szCs w:val="22"/>
              </w:rPr>
              <w:t>o</w:t>
            </w:r>
            <w:r w:rsidRPr="00BF7C7F">
              <w:rPr>
                <w:rFonts w:asciiTheme="minorHAnsi" w:hAnsiTheme="minorHAnsi" w:cstheme="minorHAnsi"/>
                <w:szCs w:val="22"/>
              </w:rPr>
              <w:t>usly</w:t>
            </w:r>
            <w:r w:rsidR="00C44883">
              <w:rPr>
                <w:rFonts w:asciiTheme="minorHAnsi" w:hAnsiTheme="minorHAnsi" w:cstheme="minorHAnsi"/>
                <w:szCs w:val="22"/>
              </w:rPr>
              <w:t xml:space="preserve"> </w:t>
            </w:r>
            <w:r w:rsidRPr="00BF7C7F">
              <w:rPr>
                <w:rFonts w:asciiTheme="minorHAnsi" w:hAnsiTheme="minorHAnsi" w:cstheme="minorHAnsi"/>
                <w:szCs w:val="22"/>
              </w:rPr>
              <w:t>be</w:t>
            </w:r>
            <w:r w:rsidRPr="00BF7C7F">
              <w:rPr>
                <w:rFonts w:asciiTheme="minorHAnsi" w:hAnsiTheme="minorHAnsi" w:cstheme="minorHAnsi"/>
                <w:spacing w:val="-1"/>
                <w:szCs w:val="22"/>
              </w:rPr>
              <w:t>e</w:t>
            </w:r>
            <w:r w:rsidRPr="00BF7C7F">
              <w:rPr>
                <w:rFonts w:asciiTheme="minorHAnsi" w:hAnsiTheme="minorHAnsi" w:cstheme="minorHAnsi"/>
                <w:szCs w:val="22"/>
              </w:rPr>
              <w:t>n</w:t>
            </w:r>
            <w:r w:rsidR="00C44883">
              <w:rPr>
                <w:rFonts w:asciiTheme="minorHAnsi" w:hAnsiTheme="minorHAnsi" w:cstheme="minorHAnsi"/>
                <w:szCs w:val="22"/>
              </w:rPr>
              <w:t xml:space="preserve"> </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ted,</w:t>
            </w:r>
            <w:r w:rsidR="00C44883">
              <w:rPr>
                <w:rFonts w:asciiTheme="minorHAnsi" w:hAnsiTheme="minorHAnsi" w:cstheme="minorHAnsi"/>
                <w:szCs w:val="22"/>
              </w:rPr>
              <w:t xml:space="preserve"> </w:t>
            </w:r>
            <w:r w:rsidRPr="00BF7C7F">
              <w:rPr>
                <w:rFonts w:asciiTheme="minorHAnsi" w:hAnsiTheme="minorHAnsi" w:cstheme="minorHAnsi"/>
                <w:szCs w:val="22"/>
              </w:rPr>
              <w:t>tes</w:t>
            </w:r>
            <w:r w:rsidRPr="00BF7C7F">
              <w:rPr>
                <w:rFonts w:asciiTheme="minorHAnsi" w:hAnsiTheme="minorHAnsi" w:cstheme="minorHAnsi"/>
                <w:spacing w:val="-2"/>
                <w:szCs w:val="22"/>
              </w:rPr>
              <w:t>t</w:t>
            </w:r>
            <w:r w:rsidRPr="00BF7C7F">
              <w:rPr>
                <w:rFonts w:asciiTheme="minorHAnsi" w:hAnsiTheme="minorHAnsi" w:cstheme="minorHAnsi"/>
                <w:szCs w:val="22"/>
              </w:rPr>
              <w:t>ed and</w:t>
            </w:r>
            <w:r w:rsidR="00C44883">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ssed</w:t>
            </w:r>
            <w:r w:rsidR="00C44883">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y</w:t>
            </w:r>
            <w:r w:rsidR="00C44883">
              <w:rPr>
                <w:rFonts w:asciiTheme="minorHAnsi" w:hAnsiTheme="minorHAnsi" w:cstheme="minorHAnsi"/>
                <w:szCs w:val="22"/>
              </w:rPr>
              <w:t xml:space="preserve"> </w:t>
            </w:r>
            <w:r w:rsidRPr="00BF7C7F">
              <w:rPr>
                <w:rFonts w:asciiTheme="minorHAnsi" w:hAnsiTheme="minorHAnsi" w:cstheme="minorHAnsi"/>
                <w:szCs w:val="22"/>
              </w:rPr>
              <w:t>the</w:t>
            </w:r>
            <w:r w:rsidR="00C44883">
              <w:rPr>
                <w:rFonts w:asciiTheme="minorHAnsi" w:hAnsiTheme="minorHAnsi" w:cstheme="minorHAnsi"/>
                <w:szCs w:val="22"/>
              </w:rPr>
              <w:t xml:space="preserve"> </w:t>
            </w:r>
            <w:r w:rsidRPr="00BF7C7F">
              <w:rPr>
                <w:rFonts w:asciiTheme="minorHAnsi" w:hAnsiTheme="minorHAnsi" w:cstheme="minorHAnsi"/>
                <w:szCs w:val="22"/>
              </w:rPr>
              <w:t>Entity</w:t>
            </w:r>
            <w:r w:rsidR="00C4488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C44883">
              <w:rPr>
                <w:rFonts w:asciiTheme="minorHAnsi" w:hAnsiTheme="minorHAnsi" w:cstheme="minorHAnsi"/>
                <w:szCs w:val="22"/>
              </w:rPr>
              <w:t xml:space="preserve"> </w:t>
            </w:r>
            <w:r w:rsidRPr="00BF7C7F">
              <w:rPr>
                <w:rFonts w:asciiTheme="minorHAnsi" w:hAnsiTheme="minorHAnsi" w:cstheme="minorHAnsi"/>
                <w:szCs w:val="22"/>
              </w:rPr>
              <w:t>its</w:t>
            </w:r>
            <w:r w:rsidR="00C44883">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p</w:t>
            </w:r>
            <w:r w:rsidRPr="00BF7C7F">
              <w:rPr>
                <w:rFonts w:asciiTheme="minorHAnsi" w:hAnsiTheme="minorHAnsi" w:cstheme="minorHAnsi"/>
                <w:szCs w:val="22"/>
              </w:rPr>
              <w:t>rese</w:t>
            </w:r>
            <w:r w:rsidRPr="00BF7C7F">
              <w:rPr>
                <w:rFonts w:asciiTheme="minorHAnsi" w:hAnsiTheme="minorHAnsi" w:cstheme="minorHAnsi"/>
                <w:spacing w:val="-1"/>
                <w:szCs w:val="22"/>
              </w:rPr>
              <w:t>n</w:t>
            </w:r>
            <w:r w:rsidRPr="00BF7C7F">
              <w:rPr>
                <w:rFonts w:asciiTheme="minorHAnsi" w:hAnsiTheme="minorHAnsi" w:cstheme="minorHAnsi"/>
                <w:szCs w:val="22"/>
              </w:rPr>
              <w:t>tative</w:t>
            </w:r>
            <w:r w:rsidR="00C44883">
              <w:rPr>
                <w:rFonts w:asciiTheme="minorHAnsi" w:hAnsiTheme="minorHAnsi" w:cstheme="minorHAnsi"/>
                <w:szCs w:val="22"/>
              </w:rPr>
              <w:t xml:space="preserve"> </w:t>
            </w:r>
            <w:r w:rsidRPr="00BF7C7F">
              <w:rPr>
                <w:rFonts w:asciiTheme="minorHAnsi" w:hAnsiTheme="minorHAnsi" w:cstheme="minorHAnsi"/>
                <w:szCs w:val="22"/>
              </w:rPr>
              <w:t>prior</w:t>
            </w:r>
            <w:r w:rsidR="00C44883">
              <w:rPr>
                <w:rFonts w:asciiTheme="minorHAnsi" w:hAnsiTheme="minorHAnsi" w:cstheme="minorHAnsi"/>
                <w:szCs w:val="22"/>
              </w:rPr>
              <w:t xml:space="preserve"> </w:t>
            </w:r>
            <w:r w:rsidRPr="00BF7C7F">
              <w:rPr>
                <w:rFonts w:asciiTheme="minorHAnsi" w:hAnsiTheme="minorHAnsi" w:cstheme="minorHAnsi"/>
                <w:szCs w:val="22"/>
              </w:rPr>
              <w:t>to the ship</w:t>
            </w:r>
            <w:r w:rsidRPr="00BF7C7F">
              <w:rPr>
                <w:rFonts w:asciiTheme="minorHAnsi" w:hAnsiTheme="minorHAnsi" w:cstheme="minorHAnsi"/>
                <w:spacing w:val="-1"/>
                <w:szCs w:val="22"/>
              </w:rPr>
              <w:t>m</w:t>
            </w:r>
            <w:r w:rsidRPr="00BF7C7F">
              <w:rPr>
                <w:rFonts w:asciiTheme="minorHAnsi" w:hAnsiTheme="minorHAnsi" w:cstheme="minorHAnsi"/>
                <w:szCs w:val="22"/>
              </w:rPr>
              <w:t>ent from the c</w:t>
            </w:r>
            <w:r w:rsidRPr="00BF7C7F">
              <w:rPr>
                <w:rFonts w:asciiTheme="minorHAnsi" w:hAnsiTheme="minorHAnsi" w:cstheme="minorHAnsi"/>
                <w:spacing w:val="-1"/>
                <w:szCs w:val="22"/>
              </w:rPr>
              <w:t>o</w:t>
            </w:r>
            <w:r w:rsidRPr="00BF7C7F">
              <w:rPr>
                <w:rFonts w:asciiTheme="minorHAnsi" w:hAnsiTheme="minorHAnsi" w:cstheme="minorHAnsi"/>
                <w:szCs w:val="22"/>
              </w:rPr>
              <w:t>u</w:t>
            </w:r>
            <w:r w:rsidRPr="00BF7C7F">
              <w:rPr>
                <w:rFonts w:asciiTheme="minorHAnsi" w:hAnsiTheme="minorHAnsi" w:cstheme="minorHAnsi"/>
                <w:spacing w:val="-1"/>
                <w:szCs w:val="22"/>
              </w:rPr>
              <w:t>n</w:t>
            </w:r>
            <w:r w:rsidRPr="00BF7C7F">
              <w:rPr>
                <w:rFonts w:asciiTheme="minorHAnsi" w:hAnsiTheme="minorHAnsi" w:cstheme="minorHAnsi"/>
                <w:szCs w:val="22"/>
              </w:rPr>
              <w:t>try of origin.</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8 - 5</w:t>
            </w:r>
          </w:p>
        </w:tc>
        <w:tc>
          <w:tcPr>
            <w:tcW w:w="5310" w:type="dxa"/>
          </w:tcPr>
          <w:p w:rsidR="006764E1" w:rsidRPr="00BF7C7F" w:rsidRDefault="006764E1"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Nothi</w:t>
            </w:r>
            <w:r w:rsidRPr="00BF7C7F">
              <w:rPr>
                <w:rFonts w:asciiTheme="minorHAnsi" w:hAnsiTheme="minorHAnsi" w:cstheme="minorHAnsi"/>
                <w:spacing w:val="-1"/>
                <w:szCs w:val="22"/>
              </w:rPr>
              <w:t>n</w:t>
            </w:r>
            <w:r w:rsidRPr="00BF7C7F">
              <w:rPr>
                <w:rFonts w:asciiTheme="minorHAnsi" w:hAnsiTheme="minorHAnsi" w:cstheme="minorHAnsi"/>
                <w:szCs w:val="22"/>
              </w:rPr>
              <w:t>g</w:t>
            </w:r>
            <w:r w:rsidR="00C44883">
              <w:rPr>
                <w:rFonts w:asciiTheme="minorHAnsi" w:hAnsiTheme="minorHAnsi" w:cstheme="minorHAnsi"/>
                <w:szCs w:val="22"/>
              </w:rPr>
              <w:t xml:space="preserve"> </w:t>
            </w:r>
            <w:r w:rsidRPr="00BF7C7F">
              <w:rPr>
                <w:rFonts w:asciiTheme="minorHAnsi" w:hAnsiTheme="minorHAnsi" w:cstheme="minorHAnsi"/>
                <w:szCs w:val="22"/>
              </w:rPr>
              <w:t>in</w:t>
            </w:r>
            <w:r w:rsidR="00C44883">
              <w:rPr>
                <w:rFonts w:asciiTheme="minorHAnsi" w:hAnsiTheme="minorHAnsi" w:cstheme="minorHAnsi"/>
                <w:szCs w:val="22"/>
              </w:rPr>
              <w:t xml:space="preserve"> </w:t>
            </w:r>
            <w:r w:rsidRPr="00BF7C7F">
              <w:rPr>
                <w:rFonts w:asciiTheme="minorHAnsi" w:hAnsiTheme="minorHAnsi" w:cstheme="minorHAnsi"/>
                <w:szCs w:val="22"/>
              </w:rPr>
              <w:t>Article</w:t>
            </w:r>
            <w:r w:rsidR="00C44883">
              <w:rPr>
                <w:rFonts w:asciiTheme="minorHAnsi" w:hAnsiTheme="minorHAnsi" w:cstheme="minorHAnsi"/>
                <w:szCs w:val="22"/>
              </w:rPr>
              <w:t xml:space="preserve"> </w:t>
            </w:r>
            <w:r w:rsidRPr="00BF7C7F">
              <w:rPr>
                <w:rFonts w:asciiTheme="minorHAnsi" w:hAnsiTheme="minorHAnsi" w:cstheme="minorHAnsi"/>
                <w:szCs w:val="22"/>
              </w:rPr>
              <w:t>(8)</w:t>
            </w:r>
            <w:r w:rsidR="00C4488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C44883">
              <w:rPr>
                <w:rFonts w:asciiTheme="minorHAnsi" w:hAnsiTheme="minorHAnsi" w:cstheme="minorHAnsi"/>
                <w:szCs w:val="22"/>
              </w:rPr>
              <w:t xml:space="preserve"> </w:t>
            </w:r>
            <w:r w:rsidRPr="00BF7C7F">
              <w:rPr>
                <w:rFonts w:asciiTheme="minorHAnsi" w:hAnsiTheme="minorHAnsi" w:cstheme="minorHAnsi"/>
                <w:szCs w:val="22"/>
              </w:rPr>
              <w:t>in</w:t>
            </w:r>
            <w:r w:rsidR="00C44883">
              <w:rPr>
                <w:rFonts w:asciiTheme="minorHAnsi" w:hAnsiTheme="minorHAnsi" w:cstheme="minorHAnsi"/>
                <w:szCs w:val="22"/>
              </w:rPr>
              <w:t xml:space="preserve"> </w:t>
            </w:r>
            <w:r w:rsidRPr="00BF7C7F">
              <w:rPr>
                <w:rFonts w:asciiTheme="minorHAnsi" w:hAnsiTheme="minorHAnsi" w:cstheme="minorHAnsi"/>
                <w:szCs w:val="22"/>
              </w:rPr>
              <w:t>anyw</w:t>
            </w:r>
            <w:r w:rsidRPr="00BF7C7F">
              <w:rPr>
                <w:rFonts w:asciiTheme="minorHAnsi" w:hAnsiTheme="minorHAnsi" w:cstheme="minorHAnsi"/>
                <w:spacing w:val="-1"/>
                <w:szCs w:val="22"/>
              </w:rPr>
              <w:t>a</w:t>
            </w:r>
            <w:r w:rsidRPr="00BF7C7F">
              <w:rPr>
                <w:rFonts w:asciiTheme="minorHAnsi" w:hAnsiTheme="minorHAnsi" w:cstheme="minorHAnsi"/>
                <w:szCs w:val="22"/>
              </w:rPr>
              <w:t>y</w:t>
            </w:r>
            <w:r w:rsidR="00C44883">
              <w:rPr>
                <w:rFonts w:asciiTheme="minorHAnsi" w:hAnsiTheme="minorHAnsi" w:cstheme="minorHAnsi"/>
                <w:szCs w:val="22"/>
              </w:rPr>
              <w:t xml:space="preserve"> </w:t>
            </w:r>
            <w:r w:rsidRPr="00BF7C7F">
              <w:rPr>
                <w:rFonts w:asciiTheme="minorHAnsi" w:hAnsiTheme="minorHAnsi" w:cstheme="minorHAnsi"/>
                <w:szCs w:val="22"/>
              </w:rPr>
              <w:t>rele</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e</w:t>
            </w:r>
            <w:r w:rsidR="00C44883">
              <w:rPr>
                <w:rFonts w:asciiTheme="minorHAnsi" w:hAnsiTheme="minorHAnsi" w:cstheme="minorHAnsi"/>
                <w:szCs w:val="22"/>
              </w:rPr>
              <w:t xml:space="preserve"> </w:t>
            </w:r>
            <w:r w:rsidRPr="00BF7C7F">
              <w:rPr>
                <w:rFonts w:asciiTheme="minorHAnsi" w:hAnsiTheme="minorHAnsi" w:cstheme="minorHAnsi"/>
                <w:szCs w:val="22"/>
              </w:rPr>
              <w:t>the tenderer fr</w:t>
            </w:r>
            <w:r w:rsidRPr="00BF7C7F">
              <w:rPr>
                <w:rFonts w:asciiTheme="minorHAnsi" w:hAnsiTheme="minorHAnsi" w:cstheme="minorHAnsi"/>
                <w:spacing w:val="-1"/>
                <w:szCs w:val="22"/>
              </w:rPr>
              <w:t>o</w:t>
            </w:r>
            <w:r w:rsidRPr="00BF7C7F">
              <w:rPr>
                <w:rFonts w:asciiTheme="minorHAnsi" w:hAnsiTheme="minorHAnsi" w:cstheme="minorHAnsi"/>
                <w:szCs w:val="22"/>
              </w:rPr>
              <w:t>m any gu</w:t>
            </w:r>
            <w:r w:rsidRPr="00BF7C7F">
              <w:rPr>
                <w:rFonts w:asciiTheme="minorHAnsi" w:hAnsiTheme="minorHAnsi" w:cstheme="minorHAnsi"/>
                <w:spacing w:val="-1"/>
                <w:szCs w:val="22"/>
              </w:rPr>
              <w:t>a</w:t>
            </w:r>
            <w:r w:rsidRPr="00BF7C7F">
              <w:rPr>
                <w:rFonts w:asciiTheme="minorHAnsi" w:hAnsiTheme="minorHAnsi" w:cstheme="minorHAnsi"/>
                <w:szCs w:val="22"/>
              </w:rPr>
              <w:t>ran</w:t>
            </w:r>
            <w:r w:rsidRPr="00BF7C7F">
              <w:rPr>
                <w:rFonts w:asciiTheme="minorHAnsi" w:hAnsiTheme="minorHAnsi" w:cstheme="minorHAnsi"/>
                <w:spacing w:val="-1"/>
                <w:szCs w:val="22"/>
              </w:rPr>
              <w:t>t</w:t>
            </w:r>
            <w:r w:rsidRPr="00BF7C7F">
              <w:rPr>
                <w:rFonts w:asciiTheme="minorHAnsi" w:hAnsiTheme="minorHAnsi" w:cstheme="minorHAnsi"/>
                <w:szCs w:val="22"/>
              </w:rPr>
              <w:t xml:space="preserve">ee </w:t>
            </w:r>
            <w:r w:rsidRPr="00BF7C7F">
              <w:rPr>
                <w:rFonts w:asciiTheme="minorHAnsi" w:hAnsiTheme="minorHAnsi" w:cstheme="minorHAnsi"/>
                <w:spacing w:val="-1"/>
                <w:szCs w:val="22"/>
              </w:rPr>
              <w:t>o</w:t>
            </w:r>
            <w:r w:rsidRPr="00BF7C7F">
              <w:rPr>
                <w:rFonts w:asciiTheme="minorHAnsi" w:hAnsiTheme="minorHAnsi" w:cstheme="minorHAnsi"/>
                <w:szCs w:val="22"/>
              </w:rPr>
              <w:t>r o</w:t>
            </w:r>
            <w:r w:rsidRPr="00BF7C7F">
              <w:rPr>
                <w:rFonts w:asciiTheme="minorHAnsi" w:hAnsiTheme="minorHAnsi" w:cstheme="minorHAnsi"/>
                <w:spacing w:val="-2"/>
                <w:szCs w:val="22"/>
              </w:rPr>
              <w:t>t</w:t>
            </w:r>
            <w:r w:rsidRPr="00BF7C7F">
              <w:rPr>
                <w:rFonts w:asciiTheme="minorHAnsi" w:hAnsiTheme="minorHAnsi" w:cstheme="minorHAnsi"/>
                <w:szCs w:val="22"/>
              </w:rPr>
              <w:t xml:space="preserve">her </w:t>
            </w:r>
            <w:r w:rsidRPr="00BF7C7F">
              <w:rPr>
                <w:rFonts w:asciiTheme="minorHAnsi" w:hAnsiTheme="minorHAnsi" w:cstheme="minorHAnsi"/>
                <w:spacing w:val="-1"/>
                <w:szCs w:val="22"/>
              </w:rPr>
              <w:t>o</w:t>
            </w:r>
            <w:r w:rsidRPr="00BF7C7F">
              <w:rPr>
                <w:rFonts w:asciiTheme="minorHAnsi" w:hAnsiTheme="minorHAnsi" w:cstheme="minorHAnsi"/>
                <w:szCs w:val="22"/>
              </w:rPr>
              <w:t>bligati</w:t>
            </w:r>
            <w:r w:rsidRPr="00BF7C7F">
              <w:rPr>
                <w:rFonts w:asciiTheme="minorHAnsi" w:hAnsiTheme="minorHAnsi" w:cstheme="minorHAnsi"/>
                <w:spacing w:val="-1"/>
                <w:szCs w:val="22"/>
              </w:rPr>
              <w:t>o</w:t>
            </w:r>
            <w:r w:rsidRPr="00BF7C7F">
              <w:rPr>
                <w:rFonts w:asciiTheme="minorHAnsi" w:hAnsiTheme="minorHAnsi" w:cstheme="minorHAnsi"/>
                <w:szCs w:val="22"/>
              </w:rPr>
              <w:t>ns und</w:t>
            </w:r>
            <w:r w:rsidRPr="00BF7C7F">
              <w:rPr>
                <w:rFonts w:asciiTheme="minorHAnsi" w:hAnsiTheme="minorHAnsi" w:cstheme="minorHAnsi"/>
                <w:spacing w:val="-1"/>
                <w:szCs w:val="22"/>
              </w:rPr>
              <w:t>e</w:t>
            </w:r>
            <w:r w:rsidRPr="00BF7C7F">
              <w:rPr>
                <w:rFonts w:asciiTheme="minorHAnsi" w:hAnsiTheme="minorHAnsi" w:cstheme="minorHAnsi"/>
                <w:szCs w:val="22"/>
              </w:rPr>
              <w:t>r this C</w:t>
            </w:r>
            <w:r w:rsidRPr="00BF7C7F">
              <w:rPr>
                <w:rFonts w:asciiTheme="minorHAnsi" w:hAnsiTheme="minorHAnsi" w:cstheme="minorHAnsi"/>
                <w:spacing w:val="-1"/>
                <w:szCs w:val="22"/>
              </w:rPr>
              <w:t>o</w:t>
            </w:r>
            <w:r w:rsidRPr="00BF7C7F">
              <w:rPr>
                <w:rFonts w:asciiTheme="minorHAnsi" w:hAnsiTheme="minorHAnsi" w:cstheme="minorHAnsi"/>
                <w:szCs w:val="22"/>
              </w:rPr>
              <w:t>ntract.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9 - Packing</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9 - 1</w:t>
            </w:r>
          </w:p>
        </w:tc>
        <w:tc>
          <w:tcPr>
            <w:tcW w:w="5310" w:type="dxa"/>
          </w:tcPr>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The</w:t>
            </w:r>
            <w:r w:rsidR="00C44883">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w:t>
            </w:r>
            <w:r w:rsidR="00C44883">
              <w:rPr>
                <w:rFonts w:asciiTheme="minorHAnsi" w:hAnsiTheme="minorHAnsi" w:cstheme="minorHAnsi"/>
                <w:szCs w:val="22"/>
              </w:rPr>
              <w:t xml:space="preserve"> </w:t>
            </w:r>
            <w:r w:rsidRPr="00BF7C7F">
              <w:rPr>
                <w:rFonts w:asciiTheme="minorHAnsi" w:hAnsiTheme="minorHAnsi" w:cstheme="minorHAnsi"/>
                <w:szCs w:val="22"/>
              </w:rPr>
              <w:t>shall</w:t>
            </w:r>
            <w:r w:rsidR="00C44883">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rovi</w:t>
            </w:r>
            <w:r w:rsidRPr="00BF7C7F">
              <w:rPr>
                <w:rFonts w:asciiTheme="minorHAnsi" w:hAnsiTheme="minorHAnsi" w:cstheme="minorHAnsi"/>
                <w:spacing w:val="-1"/>
                <w:szCs w:val="22"/>
              </w:rPr>
              <w:t>d</w:t>
            </w:r>
            <w:r w:rsidRPr="00BF7C7F">
              <w:rPr>
                <w:rFonts w:asciiTheme="minorHAnsi" w:hAnsiTheme="minorHAnsi" w:cstheme="minorHAnsi"/>
                <w:szCs w:val="22"/>
              </w:rPr>
              <w:t>e</w:t>
            </w:r>
            <w:r w:rsidR="00C44883">
              <w:rPr>
                <w:rFonts w:asciiTheme="minorHAnsi" w:hAnsiTheme="minorHAnsi" w:cstheme="minorHAnsi"/>
                <w:szCs w:val="22"/>
              </w:rPr>
              <w:t xml:space="preserve"> </w:t>
            </w:r>
            <w:r w:rsidRPr="00BF7C7F">
              <w:rPr>
                <w:rFonts w:asciiTheme="minorHAnsi" w:hAnsiTheme="minorHAnsi" w:cstheme="minorHAnsi"/>
                <w:szCs w:val="22"/>
              </w:rPr>
              <w:t>pack</w:t>
            </w:r>
            <w:r w:rsidRPr="00BF7C7F">
              <w:rPr>
                <w:rFonts w:asciiTheme="minorHAnsi" w:hAnsiTheme="minorHAnsi" w:cstheme="minorHAnsi"/>
                <w:spacing w:val="-1"/>
                <w:szCs w:val="22"/>
              </w:rPr>
              <w:t>a</w:t>
            </w:r>
            <w:r w:rsidRPr="00BF7C7F">
              <w:rPr>
                <w:rFonts w:asciiTheme="minorHAnsi" w:hAnsiTheme="minorHAnsi" w:cstheme="minorHAnsi"/>
                <w:szCs w:val="22"/>
              </w:rPr>
              <w:t>ging</w:t>
            </w:r>
            <w:r w:rsidR="00C44883">
              <w:rPr>
                <w:rFonts w:asciiTheme="minorHAnsi" w:hAnsiTheme="minorHAnsi" w:cstheme="minorHAnsi"/>
                <w:szCs w:val="22"/>
              </w:rPr>
              <w:t xml:space="preserve"> </w:t>
            </w:r>
            <w:r w:rsidRPr="00BF7C7F">
              <w:rPr>
                <w:rFonts w:asciiTheme="minorHAnsi" w:hAnsiTheme="minorHAnsi" w:cstheme="minorHAnsi"/>
                <w:szCs w:val="22"/>
              </w:rPr>
              <w:t>as</w:t>
            </w:r>
            <w:r w:rsidR="00C44883">
              <w:rPr>
                <w:rFonts w:asciiTheme="minorHAnsi" w:hAnsiTheme="minorHAnsi" w:cstheme="minorHAnsi"/>
                <w:szCs w:val="22"/>
              </w:rPr>
              <w:t xml:space="preserve"> </w:t>
            </w:r>
            <w:r w:rsidRPr="00BF7C7F">
              <w:rPr>
                <w:rFonts w:asciiTheme="minorHAnsi" w:hAnsiTheme="minorHAnsi" w:cstheme="minorHAnsi"/>
                <w:szCs w:val="22"/>
              </w:rPr>
              <w:t>requ</w:t>
            </w:r>
            <w:r w:rsidRPr="00BF7C7F">
              <w:rPr>
                <w:rFonts w:asciiTheme="minorHAnsi" w:hAnsiTheme="minorHAnsi" w:cstheme="minorHAnsi"/>
                <w:spacing w:val="-1"/>
                <w:szCs w:val="22"/>
              </w:rPr>
              <w:t>i</w:t>
            </w:r>
            <w:r w:rsidRPr="00BF7C7F">
              <w:rPr>
                <w:rFonts w:asciiTheme="minorHAnsi" w:hAnsiTheme="minorHAnsi" w:cstheme="minorHAnsi"/>
                <w:szCs w:val="22"/>
              </w:rPr>
              <w:t>red</w:t>
            </w:r>
            <w:r w:rsidR="00C44883">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 prevent da</w:t>
            </w:r>
            <w:r w:rsidRPr="00BF7C7F">
              <w:rPr>
                <w:rFonts w:asciiTheme="minorHAnsi" w:hAnsiTheme="minorHAnsi" w:cstheme="minorHAnsi"/>
                <w:spacing w:val="-1"/>
                <w:szCs w:val="22"/>
              </w:rPr>
              <w:t>m</w:t>
            </w:r>
            <w:r w:rsidRPr="00BF7C7F">
              <w:rPr>
                <w:rFonts w:asciiTheme="minorHAnsi" w:hAnsiTheme="minorHAnsi" w:cstheme="minorHAnsi"/>
                <w:szCs w:val="22"/>
              </w:rPr>
              <w:t>age or</w:t>
            </w:r>
            <w:r w:rsidR="0099363F">
              <w:rPr>
                <w:rFonts w:asciiTheme="minorHAnsi" w:hAnsiTheme="minorHAnsi" w:cstheme="minorHAnsi"/>
                <w:szCs w:val="22"/>
              </w:rPr>
              <w:t xml:space="preserve"> </w:t>
            </w:r>
            <w:r w:rsidRPr="00BF7C7F">
              <w:rPr>
                <w:rFonts w:asciiTheme="minorHAnsi" w:hAnsiTheme="minorHAnsi" w:cstheme="minorHAnsi"/>
                <w:szCs w:val="22"/>
              </w:rPr>
              <w:t>det</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i</w:t>
            </w:r>
            <w:r w:rsidRPr="00BF7C7F">
              <w:rPr>
                <w:rFonts w:asciiTheme="minorHAnsi" w:hAnsiTheme="minorHAnsi" w:cstheme="minorHAnsi"/>
                <w:szCs w:val="22"/>
              </w:rPr>
              <w:t>oration d</w:t>
            </w:r>
            <w:r w:rsidRPr="00BF7C7F">
              <w:rPr>
                <w:rFonts w:asciiTheme="minorHAnsi" w:hAnsiTheme="minorHAnsi" w:cstheme="minorHAnsi"/>
                <w:spacing w:val="-1"/>
                <w:szCs w:val="22"/>
              </w:rPr>
              <w:t>u</w:t>
            </w:r>
            <w:r w:rsidRPr="00BF7C7F">
              <w:rPr>
                <w:rFonts w:asciiTheme="minorHAnsi" w:hAnsiTheme="minorHAnsi" w:cstheme="minorHAnsi"/>
                <w:szCs w:val="22"/>
              </w:rPr>
              <w:t>ri</w:t>
            </w:r>
            <w:r w:rsidRPr="00BF7C7F">
              <w:rPr>
                <w:rFonts w:asciiTheme="minorHAnsi" w:hAnsiTheme="minorHAnsi" w:cstheme="minorHAnsi"/>
                <w:spacing w:val="-1"/>
                <w:szCs w:val="22"/>
              </w:rPr>
              <w:t>n</w:t>
            </w:r>
            <w:r w:rsidRPr="00BF7C7F">
              <w:rPr>
                <w:rFonts w:asciiTheme="minorHAnsi" w:hAnsiTheme="minorHAnsi" w:cstheme="minorHAnsi"/>
                <w:szCs w:val="22"/>
              </w:rPr>
              <w:t>g</w:t>
            </w:r>
            <w:r w:rsidR="0099363F">
              <w:rPr>
                <w:rFonts w:asciiTheme="minorHAnsi" w:hAnsiTheme="minorHAnsi" w:cstheme="minorHAnsi"/>
                <w:szCs w:val="22"/>
              </w:rPr>
              <w:t xml:space="preserve"> </w:t>
            </w:r>
            <w:r w:rsidRPr="00BF7C7F">
              <w:rPr>
                <w:rFonts w:asciiTheme="minorHAnsi" w:hAnsiTheme="minorHAnsi" w:cstheme="minorHAnsi"/>
                <w:szCs w:val="22"/>
              </w:rPr>
              <w:t>ship</w:t>
            </w:r>
            <w:r w:rsidRPr="00BF7C7F">
              <w:rPr>
                <w:rFonts w:asciiTheme="minorHAnsi" w:hAnsiTheme="minorHAnsi" w:cstheme="minorHAnsi"/>
                <w:spacing w:val="-1"/>
                <w:szCs w:val="22"/>
              </w:rPr>
              <w:t>m</w:t>
            </w:r>
            <w:r w:rsidRPr="00BF7C7F">
              <w:rPr>
                <w:rFonts w:asciiTheme="minorHAnsi" w:hAnsiTheme="minorHAnsi" w:cstheme="minorHAnsi"/>
                <w:szCs w:val="22"/>
              </w:rPr>
              <w:t>ent</w:t>
            </w:r>
            <w:r w:rsidR="0099363F">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 final</w:t>
            </w:r>
            <w:r w:rsidR="0099363F">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stina</w:t>
            </w:r>
            <w:r w:rsidRPr="00BF7C7F">
              <w:rPr>
                <w:rFonts w:asciiTheme="minorHAnsi" w:hAnsiTheme="minorHAnsi" w:cstheme="minorHAnsi"/>
                <w:spacing w:val="-2"/>
                <w:szCs w:val="22"/>
              </w:rPr>
              <w:t>t</w:t>
            </w:r>
            <w:r w:rsidRPr="00BF7C7F">
              <w:rPr>
                <w:rFonts w:asciiTheme="minorHAnsi" w:hAnsiTheme="minorHAnsi" w:cstheme="minorHAnsi"/>
                <w:szCs w:val="22"/>
              </w:rPr>
              <w:t>ion</w:t>
            </w:r>
            <w:r w:rsidR="0099363F">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w:t>
            </w:r>
            <w:r w:rsidR="0099363F">
              <w:rPr>
                <w:rFonts w:asciiTheme="minorHAnsi" w:hAnsiTheme="minorHAnsi" w:cstheme="minorHAnsi"/>
                <w:szCs w:val="22"/>
              </w:rPr>
              <w:t xml:space="preserve"> </w:t>
            </w:r>
            <w:r w:rsidRPr="00BF7C7F">
              <w:rPr>
                <w:rFonts w:asciiTheme="minorHAnsi" w:hAnsiTheme="minorHAnsi" w:cstheme="minorHAnsi"/>
                <w:szCs w:val="22"/>
              </w:rPr>
              <w:t>ind</w:t>
            </w:r>
            <w:r w:rsidRPr="00BF7C7F">
              <w:rPr>
                <w:rFonts w:asciiTheme="minorHAnsi" w:hAnsiTheme="minorHAnsi" w:cstheme="minorHAnsi"/>
                <w:spacing w:val="-1"/>
                <w:szCs w:val="22"/>
              </w:rPr>
              <w:t>i</w:t>
            </w:r>
            <w:r w:rsidRPr="00BF7C7F">
              <w:rPr>
                <w:rFonts w:asciiTheme="minorHAnsi" w:hAnsiTheme="minorHAnsi" w:cstheme="minorHAnsi"/>
                <w:szCs w:val="22"/>
              </w:rPr>
              <w:t>cated</w:t>
            </w:r>
            <w:r w:rsidR="0099363F">
              <w:rPr>
                <w:rFonts w:asciiTheme="minorHAnsi" w:hAnsiTheme="minorHAnsi" w:cstheme="minorHAnsi"/>
                <w:szCs w:val="22"/>
              </w:rPr>
              <w:t xml:space="preserve"> </w:t>
            </w:r>
            <w:r w:rsidRPr="00BF7C7F">
              <w:rPr>
                <w:rFonts w:asciiTheme="minorHAnsi" w:hAnsiTheme="minorHAnsi" w:cstheme="minorHAnsi"/>
                <w:szCs w:val="22"/>
              </w:rPr>
              <w:t>in</w:t>
            </w:r>
            <w:r w:rsidR="0099363F">
              <w:rPr>
                <w:rFonts w:asciiTheme="minorHAnsi" w:hAnsiTheme="minorHAnsi" w:cstheme="minorHAnsi"/>
                <w:szCs w:val="22"/>
              </w:rPr>
              <w:t xml:space="preserve"> </w:t>
            </w:r>
            <w:r w:rsidRPr="00BF7C7F">
              <w:rPr>
                <w:rFonts w:asciiTheme="minorHAnsi" w:hAnsiTheme="minorHAnsi" w:cstheme="minorHAnsi"/>
                <w:szCs w:val="22"/>
              </w:rPr>
              <w:t>the Contract.</w:t>
            </w:r>
            <w:r w:rsidR="0099363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packi</w:t>
            </w:r>
            <w:r w:rsidRPr="00BF7C7F">
              <w:rPr>
                <w:rFonts w:asciiTheme="minorHAnsi" w:hAnsiTheme="minorHAnsi" w:cstheme="minorHAnsi"/>
                <w:spacing w:val="-1"/>
                <w:szCs w:val="22"/>
              </w:rPr>
              <w:t>n</w:t>
            </w:r>
            <w:r w:rsidRPr="00BF7C7F">
              <w:rPr>
                <w:rFonts w:asciiTheme="minorHAnsi" w:hAnsiTheme="minorHAnsi" w:cstheme="minorHAnsi"/>
                <w:szCs w:val="22"/>
              </w:rPr>
              <w:t>g s</w:t>
            </w:r>
            <w:r w:rsidRPr="00BF7C7F">
              <w:rPr>
                <w:rFonts w:asciiTheme="minorHAnsi" w:hAnsiTheme="minorHAnsi" w:cstheme="minorHAnsi"/>
                <w:spacing w:val="-1"/>
                <w:szCs w:val="22"/>
              </w:rPr>
              <w:t>h</w:t>
            </w:r>
            <w:r w:rsidRPr="00BF7C7F">
              <w:rPr>
                <w:rFonts w:asciiTheme="minorHAnsi" w:hAnsiTheme="minorHAnsi" w:cstheme="minorHAnsi"/>
                <w:szCs w:val="22"/>
              </w:rPr>
              <w:t>a</w:t>
            </w:r>
            <w:r w:rsidRPr="00BF7C7F">
              <w:rPr>
                <w:rFonts w:asciiTheme="minorHAnsi" w:hAnsiTheme="minorHAnsi" w:cstheme="minorHAnsi"/>
                <w:spacing w:val="-1"/>
                <w:szCs w:val="22"/>
              </w:rPr>
              <w:t>l</w:t>
            </w:r>
            <w:r w:rsidRPr="00BF7C7F">
              <w:rPr>
                <w:rFonts w:asciiTheme="minorHAnsi" w:hAnsiTheme="minorHAnsi" w:cstheme="minorHAnsi"/>
                <w:szCs w:val="22"/>
              </w:rPr>
              <w:t>l be suffic</w:t>
            </w:r>
            <w:r w:rsidRPr="00BF7C7F">
              <w:rPr>
                <w:rFonts w:asciiTheme="minorHAnsi" w:hAnsiTheme="minorHAnsi" w:cstheme="minorHAnsi"/>
                <w:spacing w:val="-1"/>
                <w:szCs w:val="22"/>
              </w:rPr>
              <w:t>ie</w:t>
            </w:r>
            <w:r w:rsidRPr="00BF7C7F">
              <w:rPr>
                <w:rFonts w:asciiTheme="minorHAnsi" w:hAnsiTheme="minorHAnsi" w:cstheme="minorHAnsi"/>
                <w:szCs w:val="22"/>
              </w:rPr>
              <w:t>nt to withs</w:t>
            </w:r>
            <w:r w:rsidRPr="00BF7C7F">
              <w:rPr>
                <w:rFonts w:asciiTheme="minorHAnsi" w:hAnsiTheme="minorHAnsi" w:cstheme="minorHAnsi"/>
                <w:spacing w:val="-2"/>
                <w:szCs w:val="22"/>
              </w:rPr>
              <w:t>t</w:t>
            </w:r>
            <w:r w:rsidRPr="00BF7C7F">
              <w:rPr>
                <w:rFonts w:asciiTheme="minorHAnsi" w:hAnsiTheme="minorHAnsi" w:cstheme="minorHAnsi"/>
                <w:szCs w:val="22"/>
              </w:rPr>
              <w:t>and, with</w:t>
            </w:r>
            <w:r w:rsidRPr="00BF7C7F">
              <w:rPr>
                <w:rFonts w:asciiTheme="minorHAnsi" w:hAnsiTheme="minorHAnsi" w:cstheme="minorHAnsi"/>
                <w:spacing w:val="-1"/>
                <w:szCs w:val="22"/>
              </w:rPr>
              <w:t>o</w:t>
            </w:r>
            <w:r w:rsidRPr="00BF7C7F">
              <w:rPr>
                <w:rFonts w:asciiTheme="minorHAnsi" w:hAnsiTheme="minorHAnsi" w:cstheme="minorHAnsi"/>
                <w:szCs w:val="22"/>
              </w:rPr>
              <w:t>ut limitation,</w:t>
            </w:r>
            <w:r w:rsidR="0099363F">
              <w:rPr>
                <w:rFonts w:asciiTheme="minorHAnsi" w:hAnsiTheme="minorHAnsi" w:cstheme="minorHAnsi"/>
                <w:szCs w:val="22"/>
              </w:rPr>
              <w:t xml:space="preserve"> </w:t>
            </w:r>
            <w:r w:rsidRPr="00BF7C7F">
              <w:rPr>
                <w:rFonts w:asciiTheme="minorHAnsi" w:hAnsiTheme="minorHAnsi" w:cstheme="minorHAnsi"/>
                <w:szCs w:val="22"/>
              </w:rPr>
              <w:t>to</w:t>
            </w:r>
            <w:r w:rsidR="0099363F">
              <w:rPr>
                <w:rFonts w:asciiTheme="minorHAnsi" w:hAnsiTheme="minorHAnsi" w:cstheme="minorHAnsi"/>
                <w:szCs w:val="22"/>
              </w:rPr>
              <w:t xml:space="preserve"> </w:t>
            </w:r>
            <w:r w:rsidRPr="00BF7C7F">
              <w:rPr>
                <w:rFonts w:asciiTheme="minorHAnsi" w:hAnsiTheme="minorHAnsi" w:cstheme="minorHAnsi"/>
                <w:szCs w:val="22"/>
              </w:rPr>
              <w:t>ro</w:t>
            </w:r>
            <w:r w:rsidRPr="00BF7C7F">
              <w:rPr>
                <w:rFonts w:asciiTheme="minorHAnsi" w:hAnsiTheme="minorHAnsi" w:cstheme="minorHAnsi"/>
                <w:spacing w:val="-1"/>
                <w:szCs w:val="22"/>
              </w:rPr>
              <w:t>u</w:t>
            </w:r>
            <w:r w:rsidRPr="00BF7C7F">
              <w:rPr>
                <w:rFonts w:asciiTheme="minorHAnsi" w:hAnsiTheme="minorHAnsi" w:cstheme="minorHAnsi"/>
                <w:szCs w:val="22"/>
              </w:rPr>
              <w:t>gh ha</w:t>
            </w:r>
            <w:r w:rsidRPr="00BF7C7F">
              <w:rPr>
                <w:rFonts w:asciiTheme="minorHAnsi" w:hAnsiTheme="minorHAnsi" w:cstheme="minorHAnsi"/>
                <w:spacing w:val="-1"/>
                <w:szCs w:val="22"/>
              </w:rPr>
              <w:t>nd</w:t>
            </w:r>
            <w:r w:rsidRPr="00BF7C7F">
              <w:rPr>
                <w:rFonts w:asciiTheme="minorHAnsi" w:hAnsiTheme="minorHAnsi" w:cstheme="minorHAnsi"/>
                <w:szCs w:val="22"/>
              </w:rPr>
              <w:t>ling,</w:t>
            </w:r>
            <w:r w:rsidR="0099363F">
              <w:rPr>
                <w:rFonts w:asciiTheme="minorHAnsi" w:hAnsiTheme="minorHAnsi" w:cstheme="minorHAnsi"/>
                <w:szCs w:val="22"/>
              </w:rPr>
              <w:t xml:space="preserve"> </w:t>
            </w:r>
            <w:r w:rsidRPr="00BF7C7F">
              <w:rPr>
                <w:rFonts w:asciiTheme="minorHAnsi" w:hAnsiTheme="minorHAnsi" w:cstheme="minorHAnsi"/>
                <w:szCs w:val="22"/>
              </w:rPr>
              <w:t>exp</w:t>
            </w:r>
            <w:r w:rsidRPr="00BF7C7F">
              <w:rPr>
                <w:rFonts w:asciiTheme="minorHAnsi" w:hAnsiTheme="minorHAnsi" w:cstheme="minorHAnsi"/>
                <w:spacing w:val="-1"/>
                <w:szCs w:val="22"/>
              </w:rPr>
              <w:t>o</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re</w:t>
            </w:r>
            <w:r w:rsidR="0099363F">
              <w:rPr>
                <w:rFonts w:asciiTheme="minorHAnsi" w:hAnsiTheme="minorHAnsi" w:cstheme="minorHAnsi"/>
                <w:szCs w:val="22"/>
              </w:rPr>
              <w:t xml:space="preserve"> </w:t>
            </w:r>
            <w:r w:rsidRPr="00BF7C7F">
              <w:rPr>
                <w:rFonts w:asciiTheme="minorHAnsi" w:hAnsiTheme="minorHAnsi" w:cstheme="minorHAnsi"/>
                <w:szCs w:val="22"/>
              </w:rPr>
              <w:t>to</w:t>
            </w:r>
            <w:r w:rsidR="0099363F">
              <w:rPr>
                <w:rFonts w:asciiTheme="minorHAnsi" w:hAnsiTheme="minorHAnsi" w:cstheme="minorHAnsi"/>
                <w:szCs w:val="22"/>
              </w:rPr>
              <w:t xml:space="preserve"> </w:t>
            </w:r>
            <w:r w:rsidRPr="00BF7C7F">
              <w:rPr>
                <w:rFonts w:asciiTheme="minorHAnsi" w:hAnsiTheme="minorHAnsi" w:cstheme="minorHAnsi"/>
                <w:szCs w:val="22"/>
              </w:rPr>
              <w:t>extr</w:t>
            </w:r>
            <w:r w:rsidRPr="00BF7C7F">
              <w:rPr>
                <w:rFonts w:asciiTheme="minorHAnsi" w:hAnsiTheme="minorHAnsi" w:cstheme="minorHAnsi"/>
                <w:spacing w:val="-1"/>
                <w:szCs w:val="22"/>
              </w:rPr>
              <w:t>em</w:t>
            </w:r>
            <w:r w:rsidRPr="00BF7C7F">
              <w:rPr>
                <w:rFonts w:asciiTheme="minorHAnsi" w:hAnsiTheme="minorHAnsi" w:cstheme="minorHAnsi"/>
                <w:szCs w:val="22"/>
              </w:rPr>
              <w:t>e temperatur</w:t>
            </w:r>
            <w:r w:rsidRPr="00BF7C7F">
              <w:rPr>
                <w:rFonts w:asciiTheme="minorHAnsi" w:hAnsiTheme="minorHAnsi" w:cstheme="minorHAnsi"/>
                <w:spacing w:val="-1"/>
                <w:szCs w:val="22"/>
              </w:rPr>
              <w:t>e</w:t>
            </w:r>
            <w:r w:rsidR="0099363F">
              <w:rPr>
                <w:rFonts w:asciiTheme="minorHAnsi" w:hAnsiTheme="minorHAnsi" w:cstheme="minorHAnsi"/>
                <w:spacing w:val="-1"/>
                <w:szCs w:val="22"/>
              </w:rPr>
              <w:t xml:space="preserve"> </w:t>
            </w:r>
            <w:r w:rsidRPr="00BF7C7F">
              <w:rPr>
                <w:rFonts w:asciiTheme="minorHAnsi" w:hAnsiTheme="minorHAnsi" w:cstheme="minorHAnsi"/>
                <w:szCs w:val="22"/>
              </w:rPr>
              <w:t>sand rain</w:t>
            </w:r>
            <w:r w:rsidR="0099363F">
              <w:rPr>
                <w:rFonts w:asciiTheme="minorHAnsi" w:hAnsiTheme="minorHAnsi" w:cstheme="minorHAnsi"/>
                <w:szCs w:val="22"/>
              </w:rPr>
              <w:t xml:space="preserve"> </w:t>
            </w:r>
            <w:r w:rsidRPr="00BF7C7F">
              <w:rPr>
                <w:rFonts w:asciiTheme="minorHAnsi" w:hAnsiTheme="minorHAnsi" w:cstheme="minorHAnsi"/>
                <w:spacing w:val="-1"/>
                <w:szCs w:val="22"/>
              </w:rPr>
              <w:t>an</w:t>
            </w:r>
            <w:r w:rsidRPr="00BF7C7F">
              <w:rPr>
                <w:rFonts w:asciiTheme="minorHAnsi" w:hAnsiTheme="minorHAnsi" w:cstheme="minorHAnsi"/>
                <w:szCs w:val="22"/>
              </w:rPr>
              <w:t>d/or</w:t>
            </w:r>
            <w:r w:rsidR="0099363F">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ny</w:t>
            </w:r>
            <w:r w:rsidR="0099363F">
              <w:rPr>
                <w:rFonts w:asciiTheme="minorHAnsi" w:hAnsiTheme="minorHAnsi" w:cstheme="minorHAnsi"/>
                <w:szCs w:val="22"/>
              </w:rPr>
              <w:t xml:space="preserve"> </w:t>
            </w:r>
            <w:r w:rsidRPr="00BF7C7F">
              <w:rPr>
                <w:rFonts w:asciiTheme="minorHAnsi" w:hAnsiTheme="minorHAnsi" w:cstheme="minorHAnsi"/>
                <w:szCs w:val="22"/>
              </w:rPr>
              <w:t>other c</w:t>
            </w:r>
            <w:r w:rsidRPr="00BF7C7F">
              <w:rPr>
                <w:rFonts w:asciiTheme="minorHAnsi" w:hAnsiTheme="minorHAnsi" w:cstheme="minorHAnsi"/>
                <w:spacing w:val="-1"/>
                <w:szCs w:val="22"/>
              </w:rPr>
              <w:t>a</w:t>
            </w:r>
            <w:r w:rsidRPr="00BF7C7F">
              <w:rPr>
                <w:rFonts w:asciiTheme="minorHAnsi" w:hAnsiTheme="minorHAnsi" w:cstheme="minorHAnsi"/>
                <w:szCs w:val="22"/>
              </w:rPr>
              <w:t>se</w:t>
            </w:r>
            <w:r w:rsidR="0099363F">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a</w:t>
            </w:r>
            <w:r w:rsidRPr="00BF7C7F">
              <w:rPr>
                <w:rFonts w:asciiTheme="minorHAnsi" w:hAnsiTheme="minorHAnsi" w:cstheme="minorHAnsi"/>
                <w:szCs w:val="22"/>
              </w:rPr>
              <w:t>t might affect goo</w:t>
            </w:r>
            <w:r w:rsidRPr="00BF7C7F">
              <w:rPr>
                <w:rFonts w:asciiTheme="minorHAnsi" w:hAnsiTheme="minorHAnsi" w:cstheme="minorHAnsi"/>
                <w:spacing w:val="-1"/>
                <w:szCs w:val="22"/>
              </w:rPr>
              <w:t>d</w:t>
            </w:r>
            <w:r w:rsidRPr="00BF7C7F">
              <w:rPr>
                <w:rFonts w:asciiTheme="minorHAnsi" w:hAnsiTheme="minorHAnsi" w:cstheme="minorHAnsi"/>
                <w:szCs w:val="22"/>
              </w:rPr>
              <w:t>s pr</w:t>
            </w:r>
            <w:r w:rsidRPr="00BF7C7F">
              <w:rPr>
                <w:rFonts w:asciiTheme="minorHAnsi" w:hAnsiTheme="minorHAnsi" w:cstheme="minorHAnsi"/>
                <w:spacing w:val="-1"/>
                <w:szCs w:val="22"/>
              </w:rPr>
              <w:t>i</w:t>
            </w:r>
            <w:r w:rsidRPr="00BF7C7F">
              <w:rPr>
                <w:rFonts w:asciiTheme="minorHAnsi" w:hAnsiTheme="minorHAnsi" w:cstheme="minorHAnsi"/>
                <w:szCs w:val="22"/>
              </w:rPr>
              <w:t xml:space="preserve">or </w:t>
            </w:r>
            <w:r w:rsidRPr="00BF7C7F">
              <w:rPr>
                <w:rFonts w:asciiTheme="minorHAnsi" w:hAnsiTheme="minorHAnsi" w:cstheme="minorHAnsi"/>
                <w:spacing w:val="-2"/>
                <w:szCs w:val="22"/>
              </w:rPr>
              <w:t>t</w:t>
            </w:r>
            <w:r w:rsidRPr="00BF7C7F">
              <w:rPr>
                <w:rFonts w:asciiTheme="minorHAnsi" w:hAnsiTheme="minorHAnsi" w:cstheme="minorHAnsi"/>
                <w:szCs w:val="22"/>
              </w:rPr>
              <w:t>o arrival to final d</w:t>
            </w:r>
            <w:r w:rsidRPr="00BF7C7F">
              <w:rPr>
                <w:rFonts w:asciiTheme="minorHAnsi" w:hAnsiTheme="minorHAnsi" w:cstheme="minorHAnsi"/>
                <w:spacing w:val="-1"/>
                <w:szCs w:val="22"/>
              </w:rPr>
              <w:t>e</w:t>
            </w:r>
            <w:r w:rsidRPr="00BF7C7F">
              <w:rPr>
                <w:rFonts w:asciiTheme="minorHAnsi" w:hAnsiTheme="minorHAnsi" w:cstheme="minorHAnsi"/>
                <w:szCs w:val="22"/>
              </w:rPr>
              <w:t>stinati</w:t>
            </w:r>
            <w:r w:rsidRPr="00BF7C7F">
              <w:rPr>
                <w:rFonts w:asciiTheme="minorHAnsi" w:hAnsiTheme="minorHAnsi" w:cstheme="minorHAnsi"/>
                <w:spacing w:val="-1"/>
                <w:szCs w:val="22"/>
              </w:rPr>
              <w:t>o</w:t>
            </w:r>
            <w:r w:rsidRPr="00BF7C7F">
              <w:rPr>
                <w:rFonts w:asciiTheme="minorHAnsi" w:hAnsiTheme="minorHAnsi" w:cstheme="minorHAnsi"/>
                <w:szCs w:val="22"/>
              </w:rPr>
              <w:t>n and carrying</w:t>
            </w:r>
            <w:r w:rsidR="0099363F">
              <w:rPr>
                <w:rFonts w:asciiTheme="minorHAnsi" w:hAnsiTheme="minorHAnsi" w:cstheme="minorHAnsi"/>
                <w:szCs w:val="22"/>
              </w:rPr>
              <w:t xml:space="preserve"> </w:t>
            </w:r>
            <w:r w:rsidRPr="00BF7C7F">
              <w:rPr>
                <w:rFonts w:asciiTheme="minorHAnsi" w:hAnsiTheme="minorHAnsi" w:cstheme="minorHAnsi"/>
                <w:szCs w:val="22"/>
              </w:rPr>
              <w:t>out the tak</w:t>
            </w:r>
            <w:r w:rsidRPr="00BF7C7F">
              <w:rPr>
                <w:rFonts w:asciiTheme="minorHAnsi" w:hAnsiTheme="minorHAnsi" w:cstheme="minorHAnsi"/>
                <w:spacing w:val="-1"/>
                <w:szCs w:val="22"/>
              </w:rPr>
              <w:t>e</w:t>
            </w:r>
            <w:r w:rsidRPr="00BF7C7F">
              <w:rPr>
                <w:rFonts w:asciiTheme="minorHAnsi" w:hAnsiTheme="minorHAnsi" w:cstheme="minorHAnsi"/>
                <w:szCs w:val="22"/>
              </w:rPr>
              <w:t>-</w:t>
            </w:r>
            <w:r w:rsidRPr="00BF7C7F">
              <w:rPr>
                <w:rFonts w:asciiTheme="minorHAnsi" w:hAnsiTheme="minorHAnsi" w:cstheme="minorHAnsi"/>
                <w:spacing w:val="-1"/>
                <w:szCs w:val="22"/>
              </w:rPr>
              <w:t>o</w:t>
            </w:r>
            <w:r w:rsidRPr="00BF7C7F">
              <w:rPr>
                <w:rFonts w:asciiTheme="minorHAnsi" w:hAnsiTheme="minorHAnsi" w:cstheme="minorHAnsi"/>
                <w:szCs w:val="22"/>
              </w:rPr>
              <w:t>ver test.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9 - 2</w:t>
            </w:r>
          </w:p>
        </w:tc>
        <w:tc>
          <w:tcPr>
            <w:tcW w:w="5310" w:type="dxa"/>
          </w:tcPr>
          <w:p w:rsidR="006764E1" w:rsidRPr="00BF7C7F" w:rsidRDefault="006764E1"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The</w:t>
            </w:r>
            <w:r w:rsidR="0099363F">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cking,</w:t>
            </w:r>
            <w:r w:rsidR="0099363F">
              <w:rPr>
                <w:rFonts w:asciiTheme="minorHAnsi" w:hAnsiTheme="minorHAnsi" w:cstheme="minorHAnsi"/>
                <w:szCs w:val="22"/>
              </w:rPr>
              <w:t xml:space="preserve"> </w:t>
            </w:r>
            <w:r w:rsidRPr="00BF7C7F">
              <w:rPr>
                <w:rFonts w:asciiTheme="minorHAnsi" w:hAnsiTheme="minorHAnsi" w:cstheme="minorHAnsi"/>
                <w:szCs w:val="22"/>
              </w:rPr>
              <w:t>marking,</w:t>
            </w:r>
            <w:r w:rsidR="0099363F">
              <w:rPr>
                <w:rFonts w:asciiTheme="minorHAnsi" w:hAnsiTheme="minorHAnsi" w:cstheme="minorHAnsi"/>
                <w:szCs w:val="22"/>
              </w:rPr>
              <w:t xml:space="preserve"> </w:t>
            </w:r>
            <w:r w:rsidRPr="00BF7C7F">
              <w:rPr>
                <w:rFonts w:asciiTheme="minorHAnsi" w:hAnsiTheme="minorHAnsi" w:cstheme="minorHAnsi"/>
                <w:spacing w:val="-1"/>
                <w:szCs w:val="22"/>
              </w:rPr>
              <w:t>an</w:t>
            </w:r>
            <w:r w:rsidRPr="00BF7C7F">
              <w:rPr>
                <w:rFonts w:asciiTheme="minorHAnsi" w:hAnsiTheme="minorHAnsi" w:cstheme="minorHAnsi"/>
                <w:szCs w:val="22"/>
              </w:rPr>
              <w:t>d</w:t>
            </w:r>
            <w:r w:rsidR="0099363F">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o</w:t>
            </w:r>
            <w:r w:rsidRPr="00BF7C7F">
              <w:rPr>
                <w:rFonts w:asciiTheme="minorHAnsi" w:hAnsiTheme="minorHAnsi" w:cstheme="minorHAnsi"/>
                <w:szCs w:val="22"/>
              </w:rPr>
              <w:t>cum</w:t>
            </w:r>
            <w:r w:rsidRPr="00BF7C7F">
              <w:rPr>
                <w:rFonts w:asciiTheme="minorHAnsi" w:hAnsiTheme="minorHAnsi" w:cstheme="minorHAnsi"/>
                <w:spacing w:val="-1"/>
                <w:szCs w:val="22"/>
              </w:rPr>
              <w:t>e</w:t>
            </w:r>
            <w:r w:rsidRPr="00BF7C7F">
              <w:rPr>
                <w:rFonts w:asciiTheme="minorHAnsi" w:hAnsiTheme="minorHAnsi" w:cstheme="minorHAnsi"/>
                <w:szCs w:val="22"/>
              </w:rPr>
              <w:t>nt</w:t>
            </w:r>
            <w:r w:rsidRPr="00BF7C7F">
              <w:rPr>
                <w:rFonts w:asciiTheme="minorHAnsi" w:hAnsiTheme="minorHAnsi" w:cstheme="minorHAnsi"/>
                <w:spacing w:val="-1"/>
                <w:szCs w:val="22"/>
              </w:rPr>
              <w:t>a</w:t>
            </w:r>
            <w:r w:rsidRPr="00BF7C7F">
              <w:rPr>
                <w:rFonts w:asciiTheme="minorHAnsi" w:hAnsiTheme="minorHAnsi" w:cstheme="minorHAnsi"/>
                <w:szCs w:val="22"/>
              </w:rPr>
              <w:t>tion</w:t>
            </w:r>
            <w:r w:rsidR="0099363F">
              <w:rPr>
                <w:rFonts w:asciiTheme="minorHAnsi" w:hAnsiTheme="minorHAnsi" w:cstheme="minorHAnsi"/>
                <w:szCs w:val="22"/>
              </w:rPr>
              <w:t xml:space="preserve"> </w:t>
            </w:r>
            <w:r w:rsidRPr="00BF7C7F">
              <w:rPr>
                <w:rFonts w:asciiTheme="minorHAnsi" w:hAnsiTheme="minorHAnsi" w:cstheme="minorHAnsi"/>
                <w:szCs w:val="22"/>
              </w:rPr>
              <w:t>within</w:t>
            </w:r>
            <w:r w:rsidR="0099363F">
              <w:rPr>
                <w:rFonts w:asciiTheme="minorHAnsi" w:hAnsiTheme="minorHAnsi" w:cstheme="minorHAnsi"/>
                <w:szCs w:val="22"/>
              </w:rPr>
              <w:t xml:space="preserve"> </w:t>
            </w:r>
            <w:r w:rsidRPr="00BF7C7F">
              <w:rPr>
                <w:rFonts w:asciiTheme="minorHAnsi" w:hAnsiTheme="minorHAnsi" w:cstheme="minorHAnsi"/>
                <w:spacing w:val="-1"/>
                <w:szCs w:val="22"/>
              </w:rPr>
              <w:t>an</w:t>
            </w:r>
            <w:r w:rsidRPr="00BF7C7F">
              <w:rPr>
                <w:rFonts w:asciiTheme="minorHAnsi" w:hAnsiTheme="minorHAnsi" w:cstheme="minorHAnsi"/>
                <w:szCs w:val="22"/>
              </w:rPr>
              <w:t>d outsi</w:t>
            </w:r>
            <w:r w:rsidRPr="00BF7C7F">
              <w:rPr>
                <w:rFonts w:asciiTheme="minorHAnsi" w:hAnsiTheme="minorHAnsi" w:cstheme="minorHAnsi"/>
                <w:spacing w:val="-1"/>
                <w:szCs w:val="22"/>
              </w:rPr>
              <w:t>d</w:t>
            </w:r>
            <w:r w:rsidRPr="00BF7C7F">
              <w:rPr>
                <w:rFonts w:asciiTheme="minorHAnsi" w:hAnsiTheme="minorHAnsi" w:cstheme="minorHAnsi"/>
                <w:szCs w:val="22"/>
              </w:rPr>
              <w:t>e</w:t>
            </w:r>
            <w:r w:rsidR="0099363F">
              <w:rPr>
                <w:rFonts w:asciiTheme="minorHAnsi" w:hAnsiTheme="minorHAnsi" w:cstheme="minorHAnsi"/>
                <w:szCs w:val="22"/>
              </w:rPr>
              <w:t xml:space="preserve"> </w:t>
            </w:r>
            <w:r w:rsidRPr="00BF7C7F">
              <w:rPr>
                <w:rFonts w:asciiTheme="minorHAnsi" w:hAnsiTheme="minorHAnsi" w:cstheme="minorHAnsi"/>
                <w:szCs w:val="22"/>
              </w:rPr>
              <w:t>the</w:t>
            </w:r>
            <w:r w:rsidR="0099363F">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acka</w:t>
            </w:r>
            <w:r w:rsidRPr="00BF7C7F">
              <w:rPr>
                <w:rFonts w:asciiTheme="minorHAnsi" w:hAnsiTheme="minorHAnsi" w:cstheme="minorHAnsi"/>
                <w:spacing w:val="-1"/>
                <w:szCs w:val="22"/>
              </w:rPr>
              <w:t>g</w:t>
            </w:r>
            <w:r w:rsidRPr="00BF7C7F">
              <w:rPr>
                <w:rFonts w:asciiTheme="minorHAnsi" w:hAnsiTheme="minorHAnsi" w:cstheme="minorHAnsi"/>
                <w:szCs w:val="22"/>
              </w:rPr>
              <w:t>es</w:t>
            </w:r>
            <w:r w:rsidR="0099363F">
              <w:rPr>
                <w:rFonts w:asciiTheme="minorHAnsi" w:hAnsiTheme="minorHAnsi" w:cstheme="minorHAnsi"/>
                <w:szCs w:val="22"/>
              </w:rPr>
              <w:t xml:space="preserve"> </w:t>
            </w:r>
            <w:r w:rsidRPr="00BF7C7F">
              <w:rPr>
                <w:rFonts w:asciiTheme="minorHAnsi" w:hAnsiTheme="minorHAnsi" w:cstheme="minorHAnsi"/>
                <w:szCs w:val="22"/>
              </w:rPr>
              <w:t>sha</w:t>
            </w:r>
            <w:r w:rsidRPr="00BF7C7F">
              <w:rPr>
                <w:rFonts w:asciiTheme="minorHAnsi" w:hAnsiTheme="minorHAnsi" w:cstheme="minorHAnsi"/>
                <w:spacing w:val="-1"/>
                <w:szCs w:val="22"/>
              </w:rPr>
              <w:t>l</w:t>
            </w:r>
            <w:r w:rsidRPr="00BF7C7F">
              <w:rPr>
                <w:rFonts w:asciiTheme="minorHAnsi" w:hAnsiTheme="minorHAnsi" w:cstheme="minorHAnsi"/>
                <w:szCs w:val="22"/>
              </w:rPr>
              <w:t>l</w:t>
            </w:r>
            <w:r w:rsidR="0099363F">
              <w:rPr>
                <w:rFonts w:asciiTheme="minorHAnsi" w:hAnsiTheme="minorHAnsi" w:cstheme="minorHAnsi"/>
                <w:szCs w:val="22"/>
              </w:rPr>
              <w:t xml:space="preserve"> </w:t>
            </w:r>
            <w:r w:rsidRPr="00BF7C7F">
              <w:rPr>
                <w:rFonts w:asciiTheme="minorHAnsi" w:hAnsiTheme="minorHAnsi" w:cstheme="minorHAnsi"/>
                <w:szCs w:val="22"/>
              </w:rPr>
              <w:t>comply</w:t>
            </w:r>
            <w:r w:rsidR="0099363F">
              <w:rPr>
                <w:rFonts w:asciiTheme="minorHAnsi" w:hAnsiTheme="minorHAnsi" w:cstheme="minorHAnsi"/>
                <w:szCs w:val="22"/>
              </w:rPr>
              <w:t xml:space="preserve"> </w:t>
            </w:r>
            <w:r w:rsidRPr="00BF7C7F">
              <w:rPr>
                <w:rFonts w:asciiTheme="minorHAnsi" w:hAnsiTheme="minorHAnsi" w:cstheme="minorHAnsi"/>
                <w:szCs w:val="22"/>
              </w:rPr>
              <w:t>str</w:t>
            </w:r>
            <w:r w:rsidRPr="00BF7C7F">
              <w:rPr>
                <w:rFonts w:asciiTheme="minorHAnsi" w:hAnsiTheme="minorHAnsi" w:cstheme="minorHAnsi"/>
                <w:spacing w:val="-1"/>
                <w:szCs w:val="22"/>
              </w:rPr>
              <w:t>i</w:t>
            </w:r>
            <w:r w:rsidRPr="00BF7C7F">
              <w:rPr>
                <w:rFonts w:asciiTheme="minorHAnsi" w:hAnsiTheme="minorHAnsi" w:cstheme="minorHAnsi"/>
                <w:szCs w:val="22"/>
              </w:rPr>
              <w:t>ctly</w:t>
            </w:r>
            <w:r w:rsidR="0099363F">
              <w:rPr>
                <w:rFonts w:asciiTheme="minorHAnsi" w:hAnsiTheme="minorHAnsi" w:cstheme="minorHAnsi"/>
                <w:szCs w:val="22"/>
              </w:rPr>
              <w:t xml:space="preserve"> </w:t>
            </w:r>
            <w:r w:rsidRPr="00BF7C7F">
              <w:rPr>
                <w:rFonts w:asciiTheme="minorHAnsi" w:hAnsiTheme="minorHAnsi" w:cstheme="minorHAnsi"/>
                <w:szCs w:val="22"/>
              </w:rPr>
              <w:t>with</w:t>
            </w:r>
            <w:r w:rsidR="0099363F">
              <w:rPr>
                <w:rFonts w:asciiTheme="minorHAnsi" w:hAnsiTheme="minorHAnsi" w:cstheme="minorHAnsi"/>
                <w:szCs w:val="22"/>
              </w:rPr>
              <w:t xml:space="preserve"> </w:t>
            </w:r>
            <w:r w:rsidRPr="00BF7C7F">
              <w:rPr>
                <w:rFonts w:asciiTheme="minorHAnsi" w:hAnsiTheme="minorHAnsi" w:cstheme="minorHAnsi"/>
                <w:szCs w:val="22"/>
              </w:rPr>
              <w:t>such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ial</w:t>
            </w:r>
            <w:r w:rsidR="0099363F">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q</w:t>
            </w:r>
            <w:r w:rsidRPr="00BF7C7F">
              <w:rPr>
                <w:rFonts w:asciiTheme="minorHAnsi" w:hAnsiTheme="minorHAnsi" w:cstheme="minorHAnsi"/>
                <w:szCs w:val="22"/>
              </w:rPr>
              <w:t>uirements</w:t>
            </w:r>
            <w:r w:rsidR="0099363F">
              <w:rPr>
                <w:rFonts w:asciiTheme="minorHAnsi" w:hAnsiTheme="minorHAnsi" w:cstheme="minorHAnsi"/>
                <w:szCs w:val="22"/>
              </w:rPr>
              <w:t xml:space="preserve"> </w:t>
            </w:r>
            <w:r w:rsidRPr="00BF7C7F">
              <w:rPr>
                <w:rFonts w:asciiTheme="minorHAnsi" w:hAnsiTheme="minorHAnsi" w:cstheme="minorHAnsi"/>
                <w:szCs w:val="22"/>
              </w:rPr>
              <w:t>as</w:t>
            </w:r>
            <w:r w:rsidR="0099363F">
              <w:rPr>
                <w:rFonts w:asciiTheme="minorHAnsi" w:hAnsiTheme="minorHAnsi" w:cstheme="minorHAnsi"/>
                <w:szCs w:val="22"/>
              </w:rPr>
              <w:t xml:space="preserve"> </w:t>
            </w:r>
            <w:r w:rsidRPr="00BF7C7F">
              <w:rPr>
                <w:rFonts w:asciiTheme="minorHAnsi" w:hAnsiTheme="minorHAnsi" w:cstheme="minorHAnsi"/>
                <w:szCs w:val="22"/>
              </w:rPr>
              <w:t>shall</w:t>
            </w:r>
            <w:r w:rsidR="0099363F">
              <w:rPr>
                <w:rFonts w:asciiTheme="minorHAnsi" w:hAnsiTheme="minorHAnsi" w:cstheme="minorHAnsi"/>
                <w:szCs w:val="22"/>
              </w:rPr>
              <w:t xml:space="preserve"> </w:t>
            </w:r>
            <w:r w:rsidRPr="00BF7C7F">
              <w:rPr>
                <w:rFonts w:asciiTheme="minorHAnsi" w:hAnsiTheme="minorHAnsi" w:cstheme="minorHAnsi"/>
                <w:szCs w:val="22"/>
              </w:rPr>
              <w:t>be</w:t>
            </w:r>
            <w:r w:rsidR="0099363F">
              <w:rPr>
                <w:rFonts w:asciiTheme="minorHAnsi" w:hAnsiTheme="minorHAnsi" w:cstheme="minorHAnsi"/>
                <w:szCs w:val="22"/>
              </w:rPr>
              <w:t xml:space="preserve"> </w:t>
            </w:r>
            <w:r w:rsidRPr="00BF7C7F">
              <w:rPr>
                <w:rFonts w:asciiTheme="minorHAnsi" w:hAnsiTheme="minorHAnsi" w:cstheme="minorHAnsi"/>
                <w:szCs w:val="22"/>
              </w:rPr>
              <w:t>expr</w:t>
            </w:r>
            <w:r w:rsidRPr="00BF7C7F">
              <w:rPr>
                <w:rFonts w:asciiTheme="minorHAnsi" w:hAnsiTheme="minorHAnsi" w:cstheme="minorHAnsi"/>
                <w:spacing w:val="-1"/>
                <w:szCs w:val="22"/>
              </w:rPr>
              <w:t>e</w:t>
            </w:r>
            <w:r w:rsidRPr="00BF7C7F">
              <w:rPr>
                <w:rFonts w:asciiTheme="minorHAnsi" w:hAnsiTheme="minorHAnsi" w:cstheme="minorHAnsi"/>
                <w:szCs w:val="22"/>
              </w:rPr>
              <w:t>ssly</w:t>
            </w:r>
            <w:r w:rsidR="0099363F">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rovid</w:t>
            </w:r>
            <w:r w:rsidRPr="00BF7C7F">
              <w:rPr>
                <w:rFonts w:asciiTheme="minorHAnsi" w:hAnsiTheme="minorHAnsi" w:cstheme="minorHAnsi"/>
                <w:spacing w:val="-1"/>
                <w:szCs w:val="22"/>
              </w:rPr>
              <w:t>e</w:t>
            </w:r>
            <w:r w:rsidRPr="00BF7C7F">
              <w:rPr>
                <w:rFonts w:asciiTheme="minorHAnsi" w:hAnsiTheme="minorHAnsi" w:cstheme="minorHAnsi"/>
                <w:szCs w:val="22"/>
              </w:rPr>
              <w:t>d for  in  the  Contract,  i</w:t>
            </w:r>
            <w:r w:rsidRPr="00BF7C7F">
              <w:rPr>
                <w:rFonts w:asciiTheme="minorHAnsi" w:hAnsiTheme="minorHAnsi" w:cstheme="minorHAnsi"/>
                <w:spacing w:val="-1"/>
                <w:szCs w:val="22"/>
              </w:rPr>
              <w:t>n</w:t>
            </w:r>
            <w:r w:rsidRPr="00BF7C7F">
              <w:rPr>
                <w:rFonts w:asciiTheme="minorHAnsi" w:hAnsiTheme="minorHAnsi" w:cstheme="minorHAnsi"/>
                <w:szCs w:val="22"/>
              </w:rPr>
              <w:t>clud</w:t>
            </w:r>
            <w:r w:rsidRPr="00BF7C7F">
              <w:rPr>
                <w:rFonts w:asciiTheme="minorHAnsi" w:hAnsiTheme="minorHAnsi" w:cstheme="minorHAnsi"/>
                <w:spacing w:val="-1"/>
                <w:szCs w:val="22"/>
              </w:rPr>
              <w:t>i</w:t>
            </w:r>
            <w:r w:rsidRPr="00BF7C7F">
              <w:rPr>
                <w:rFonts w:asciiTheme="minorHAnsi" w:hAnsiTheme="minorHAnsi" w:cstheme="minorHAnsi"/>
                <w:szCs w:val="22"/>
              </w:rPr>
              <w:t xml:space="preserve">ng  </w:t>
            </w:r>
            <w:r w:rsidRPr="00BF7C7F">
              <w:rPr>
                <w:rFonts w:asciiTheme="minorHAnsi" w:hAnsiTheme="minorHAnsi" w:cstheme="minorHAnsi"/>
                <w:spacing w:val="-1"/>
                <w:szCs w:val="22"/>
              </w:rPr>
              <w:t>a</w:t>
            </w:r>
            <w:r w:rsidRPr="00BF7C7F">
              <w:rPr>
                <w:rFonts w:asciiTheme="minorHAnsi" w:hAnsiTheme="minorHAnsi" w:cstheme="minorHAnsi"/>
                <w:szCs w:val="22"/>
              </w:rPr>
              <w:t>ny  re</w:t>
            </w:r>
            <w:r w:rsidRPr="00BF7C7F">
              <w:rPr>
                <w:rFonts w:asciiTheme="minorHAnsi" w:hAnsiTheme="minorHAnsi" w:cstheme="minorHAnsi"/>
                <w:spacing w:val="-1"/>
                <w:szCs w:val="22"/>
              </w:rPr>
              <w:t>q</w:t>
            </w:r>
            <w:r w:rsidRPr="00BF7C7F">
              <w:rPr>
                <w:rFonts w:asciiTheme="minorHAnsi" w:hAnsiTheme="minorHAnsi" w:cstheme="minorHAnsi"/>
                <w:szCs w:val="22"/>
              </w:rPr>
              <w:t>uire</w:t>
            </w:r>
            <w:r w:rsidRPr="00BF7C7F">
              <w:rPr>
                <w:rFonts w:asciiTheme="minorHAnsi" w:hAnsiTheme="minorHAnsi" w:cstheme="minorHAnsi"/>
                <w:spacing w:val="-1"/>
                <w:szCs w:val="22"/>
              </w:rPr>
              <w:t>m</w:t>
            </w:r>
            <w:r w:rsidRPr="00BF7C7F">
              <w:rPr>
                <w:rFonts w:asciiTheme="minorHAnsi" w:hAnsiTheme="minorHAnsi" w:cstheme="minorHAnsi"/>
                <w:szCs w:val="22"/>
              </w:rPr>
              <w:t>e</w:t>
            </w:r>
            <w:r w:rsidRPr="00BF7C7F">
              <w:rPr>
                <w:rFonts w:asciiTheme="minorHAnsi" w:hAnsiTheme="minorHAnsi" w:cstheme="minorHAnsi"/>
                <w:spacing w:val="-1"/>
                <w:szCs w:val="22"/>
              </w:rPr>
              <w:t>n</w:t>
            </w:r>
            <w:r w:rsidRPr="00BF7C7F">
              <w:rPr>
                <w:rFonts w:asciiTheme="minorHAnsi" w:hAnsiTheme="minorHAnsi" w:cstheme="minorHAnsi"/>
                <w:szCs w:val="22"/>
              </w:rPr>
              <w:t>ts provid</w:t>
            </w:r>
            <w:r w:rsidRPr="00BF7C7F">
              <w:rPr>
                <w:rFonts w:asciiTheme="minorHAnsi" w:hAnsiTheme="minorHAnsi" w:cstheme="minorHAnsi"/>
                <w:spacing w:val="-1"/>
                <w:szCs w:val="22"/>
              </w:rPr>
              <w:t>e</w:t>
            </w:r>
            <w:r w:rsidRPr="00BF7C7F">
              <w:rPr>
                <w:rFonts w:asciiTheme="minorHAnsi" w:hAnsiTheme="minorHAnsi" w:cstheme="minorHAnsi"/>
                <w:szCs w:val="22"/>
              </w:rPr>
              <w:t>d in the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ial</w:t>
            </w:r>
            <w:r w:rsidR="0099363F">
              <w:rPr>
                <w:rFonts w:asciiTheme="minorHAnsi" w:hAnsiTheme="minorHAnsi" w:cstheme="minorHAnsi"/>
                <w:szCs w:val="22"/>
              </w:rPr>
              <w:t xml:space="preserve"> </w:t>
            </w:r>
            <w:r w:rsidRPr="00BF7C7F">
              <w:rPr>
                <w:rFonts w:asciiTheme="minorHAnsi" w:hAnsiTheme="minorHAnsi" w:cstheme="minorHAnsi"/>
                <w:szCs w:val="22"/>
              </w:rPr>
              <w:t>co</w:t>
            </w:r>
            <w:r w:rsidRPr="00BF7C7F">
              <w:rPr>
                <w:rFonts w:asciiTheme="minorHAnsi" w:hAnsiTheme="minorHAnsi" w:cstheme="minorHAnsi"/>
                <w:spacing w:val="-1"/>
                <w:szCs w:val="22"/>
              </w:rPr>
              <w:t>n</w:t>
            </w:r>
            <w:r w:rsidRPr="00BF7C7F">
              <w:rPr>
                <w:rFonts w:asciiTheme="minorHAnsi" w:hAnsiTheme="minorHAnsi" w:cstheme="minorHAnsi"/>
                <w:szCs w:val="22"/>
              </w:rPr>
              <w:t>ditions of co</w:t>
            </w:r>
            <w:r w:rsidRPr="00BF7C7F">
              <w:rPr>
                <w:rFonts w:asciiTheme="minorHAnsi" w:hAnsiTheme="minorHAnsi" w:cstheme="minorHAnsi"/>
                <w:spacing w:val="-1"/>
                <w:szCs w:val="22"/>
              </w:rPr>
              <w:t>n</w:t>
            </w:r>
            <w:r w:rsidRPr="00BF7C7F">
              <w:rPr>
                <w:rFonts w:asciiTheme="minorHAnsi" w:hAnsiTheme="minorHAnsi" w:cstheme="minorHAnsi"/>
                <w:szCs w:val="22"/>
              </w:rPr>
              <w:t>tract.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10 – Delivery and Doc</w:t>
            </w:r>
            <w:r w:rsidRPr="00231F19">
              <w:rPr>
                <w:rFonts w:asciiTheme="minorHAnsi" w:hAnsiTheme="minorHAnsi" w:cstheme="minorHAnsi"/>
                <w:b/>
                <w:bCs/>
                <w:spacing w:val="1"/>
                <w:sz w:val="20"/>
                <w:szCs w:val="20"/>
              </w:rPr>
              <w:t>u</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ents</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10 - 1</w:t>
            </w:r>
          </w:p>
        </w:tc>
        <w:tc>
          <w:tcPr>
            <w:tcW w:w="5310" w:type="dxa"/>
          </w:tcPr>
          <w:p w:rsidR="006764E1" w:rsidRPr="00BF7C7F" w:rsidRDefault="006764E1"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Delivery</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w:t>
            </w:r>
            <w:r w:rsidR="00F35284">
              <w:rPr>
                <w:rFonts w:asciiTheme="minorHAnsi" w:hAnsiTheme="minorHAnsi" w:cstheme="minorHAnsi"/>
                <w:szCs w:val="22"/>
              </w:rPr>
              <w:t xml:space="preserve"> </w:t>
            </w:r>
            <w:r w:rsidRPr="00BF7C7F">
              <w:rPr>
                <w:rFonts w:asciiTheme="minorHAnsi" w:hAnsiTheme="minorHAnsi" w:cstheme="minorHAnsi"/>
                <w:szCs w:val="22"/>
              </w:rPr>
              <w:t>implem</w:t>
            </w:r>
            <w:r w:rsidRPr="00BF7C7F">
              <w:rPr>
                <w:rFonts w:asciiTheme="minorHAnsi" w:hAnsiTheme="minorHAnsi" w:cstheme="minorHAnsi"/>
                <w:spacing w:val="-1"/>
                <w:szCs w:val="22"/>
              </w:rPr>
              <w:t>e</w:t>
            </w:r>
            <w:r w:rsidRPr="00BF7C7F">
              <w:rPr>
                <w:rFonts w:asciiTheme="minorHAnsi" w:hAnsiTheme="minorHAnsi" w:cstheme="minorHAnsi"/>
                <w:szCs w:val="22"/>
              </w:rPr>
              <w:t>ntation</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lastRenderedPageBreak/>
              <w:t>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ancil</w:t>
            </w:r>
            <w:r w:rsidRPr="00BF7C7F">
              <w:rPr>
                <w:rFonts w:asciiTheme="minorHAnsi" w:hAnsiTheme="minorHAnsi" w:cstheme="minorHAnsi"/>
                <w:spacing w:val="-1"/>
                <w:szCs w:val="22"/>
              </w:rPr>
              <w:t>l</w:t>
            </w:r>
            <w:r w:rsidRPr="00BF7C7F">
              <w:rPr>
                <w:rFonts w:asciiTheme="minorHAnsi" w:hAnsiTheme="minorHAnsi" w:cstheme="minorHAnsi"/>
                <w:szCs w:val="22"/>
              </w:rPr>
              <w:t>ary</w:t>
            </w:r>
            <w:r w:rsidR="00F3528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rvic</w:t>
            </w:r>
            <w:r w:rsidRPr="00BF7C7F">
              <w:rPr>
                <w:rFonts w:asciiTheme="minorHAnsi" w:hAnsiTheme="minorHAnsi" w:cstheme="minorHAnsi"/>
                <w:spacing w:val="-1"/>
                <w:szCs w:val="22"/>
              </w:rPr>
              <w:t>e</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F35284">
              <w:rPr>
                <w:rFonts w:asciiTheme="minorHAnsi" w:hAnsiTheme="minorHAnsi" w:cstheme="minorHAnsi"/>
                <w:szCs w:val="22"/>
              </w:rPr>
              <w:t xml:space="preserve"> </w:t>
            </w:r>
            <w:r w:rsidRPr="00BF7C7F">
              <w:rPr>
                <w:rFonts w:asciiTheme="minorHAnsi" w:hAnsiTheme="minorHAnsi" w:cstheme="minorHAnsi"/>
                <w:szCs w:val="22"/>
              </w:rPr>
              <w:t>be made</w:t>
            </w:r>
            <w:r w:rsidR="00F35284">
              <w:rPr>
                <w:rFonts w:asciiTheme="minorHAnsi" w:hAnsiTheme="minorHAnsi" w:cstheme="minorHAnsi"/>
                <w:szCs w:val="22"/>
              </w:rPr>
              <w:t xml:space="preserve"> </w:t>
            </w:r>
            <w:r w:rsidRPr="00BF7C7F">
              <w:rPr>
                <w:rFonts w:asciiTheme="minorHAnsi" w:hAnsiTheme="minorHAnsi" w:cstheme="minorHAnsi"/>
                <w:szCs w:val="22"/>
              </w:rPr>
              <w:t>by</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tenderer</w:t>
            </w:r>
            <w:r w:rsidR="00F35284">
              <w:rPr>
                <w:rFonts w:asciiTheme="minorHAnsi" w:hAnsiTheme="minorHAnsi" w:cstheme="minorHAnsi"/>
                <w:szCs w:val="22"/>
              </w:rPr>
              <w:t xml:space="preserve"> </w:t>
            </w:r>
            <w:r w:rsidRPr="00BF7C7F">
              <w:rPr>
                <w:rFonts w:asciiTheme="minorHAnsi" w:hAnsiTheme="minorHAnsi" w:cstheme="minorHAnsi"/>
                <w:szCs w:val="22"/>
              </w:rPr>
              <w:t>in accorda</w:t>
            </w:r>
            <w:r w:rsidRPr="00BF7C7F">
              <w:rPr>
                <w:rFonts w:asciiTheme="minorHAnsi" w:hAnsiTheme="minorHAnsi" w:cstheme="minorHAnsi"/>
                <w:spacing w:val="-1"/>
                <w:szCs w:val="22"/>
              </w:rPr>
              <w:t>n</w:t>
            </w:r>
            <w:r w:rsidRPr="00BF7C7F">
              <w:rPr>
                <w:rFonts w:asciiTheme="minorHAnsi" w:hAnsiTheme="minorHAnsi" w:cstheme="minorHAnsi"/>
                <w:szCs w:val="22"/>
              </w:rPr>
              <w:t>ce with</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pacing w:val="-2"/>
                <w:szCs w:val="22"/>
              </w:rPr>
              <w:t>S</w:t>
            </w:r>
            <w:r w:rsidRPr="00BF7C7F">
              <w:rPr>
                <w:rFonts w:asciiTheme="minorHAnsi" w:hAnsiTheme="minorHAnsi" w:cstheme="minorHAnsi"/>
                <w:spacing w:val="1"/>
                <w:szCs w:val="22"/>
              </w:rPr>
              <w:t>c</w:t>
            </w:r>
            <w:r w:rsidRPr="00BF7C7F">
              <w:rPr>
                <w:rFonts w:asciiTheme="minorHAnsi" w:hAnsiTheme="minorHAnsi" w:cstheme="minorHAnsi"/>
                <w:spacing w:val="-1"/>
                <w:szCs w:val="22"/>
              </w:rPr>
              <w:t>h</w:t>
            </w:r>
            <w:r w:rsidRPr="00BF7C7F">
              <w:rPr>
                <w:rFonts w:asciiTheme="minorHAnsi" w:hAnsiTheme="minorHAnsi" w:cstheme="minorHAnsi"/>
                <w:szCs w:val="22"/>
              </w:rPr>
              <w:t>edule of</w:t>
            </w:r>
            <w:r w:rsidR="00F35284">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eq</w:t>
            </w:r>
            <w:r w:rsidRPr="00BF7C7F">
              <w:rPr>
                <w:rFonts w:asciiTheme="minorHAnsi" w:hAnsiTheme="minorHAnsi" w:cstheme="minorHAnsi"/>
                <w:szCs w:val="22"/>
              </w:rPr>
              <w:t>uire</w:t>
            </w:r>
            <w:r w:rsidRPr="00BF7C7F">
              <w:rPr>
                <w:rFonts w:asciiTheme="minorHAnsi" w:hAnsiTheme="minorHAnsi" w:cstheme="minorHAnsi"/>
                <w:spacing w:val="-1"/>
                <w:szCs w:val="22"/>
              </w:rPr>
              <w:t>m</w:t>
            </w:r>
            <w:r w:rsidRPr="00BF7C7F">
              <w:rPr>
                <w:rFonts w:asciiTheme="minorHAnsi" w:hAnsiTheme="minorHAnsi" w:cstheme="minorHAnsi"/>
                <w:szCs w:val="22"/>
              </w:rPr>
              <w:t>ents a</w:t>
            </w:r>
            <w:r w:rsidRPr="00BF7C7F">
              <w:rPr>
                <w:rFonts w:asciiTheme="minorHAnsi" w:hAnsiTheme="minorHAnsi" w:cstheme="minorHAnsi"/>
                <w:spacing w:val="-1"/>
                <w:szCs w:val="22"/>
              </w:rPr>
              <w:t>n</w:t>
            </w:r>
            <w:r w:rsidRPr="00BF7C7F">
              <w:rPr>
                <w:rFonts w:asciiTheme="minorHAnsi" w:hAnsiTheme="minorHAnsi" w:cstheme="minorHAnsi"/>
                <w:szCs w:val="22"/>
              </w:rPr>
              <w:t>d the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per</w:t>
            </w:r>
            <w:r w:rsidRPr="00BF7C7F">
              <w:rPr>
                <w:rFonts w:asciiTheme="minorHAnsi" w:hAnsiTheme="minorHAnsi" w:cstheme="minorHAnsi"/>
                <w:spacing w:val="-1"/>
                <w:szCs w:val="22"/>
              </w:rPr>
              <w:t>i</w:t>
            </w:r>
            <w:r w:rsidRPr="00BF7C7F">
              <w:rPr>
                <w:rFonts w:asciiTheme="minorHAnsi" w:hAnsiTheme="minorHAnsi" w:cstheme="minorHAnsi"/>
                <w:szCs w:val="22"/>
              </w:rPr>
              <w:t>od  of time, provided that deliv</w:t>
            </w:r>
            <w:r w:rsidRPr="00BF7C7F">
              <w:rPr>
                <w:rFonts w:asciiTheme="minorHAnsi" w:hAnsiTheme="minorHAnsi" w:cstheme="minorHAnsi"/>
                <w:spacing w:val="-1"/>
                <w:szCs w:val="22"/>
              </w:rPr>
              <w:t>er</w:t>
            </w:r>
            <w:r w:rsidRPr="00BF7C7F">
              <w:rPr>
                <w:rFonts w:asciiTheme="minorHAnsi" w:hAnsiTheme="minorHAnsi" w:cstheme="minorHAnsi"/>
                <w:szCs w:val="22"/>
              </w:rPr>
              <w:t xml:space="preserve">y shall  </w:t>
            </w:r>
            <w:r w:rsidRPr="00BF7C7F">
              <w:rPr>
                <w:rFonts w:asciiTheme="minorHAnsi" w:hAnsiTheme="minorHAnsi" w:cstheme="minorHAnsi"/>
                <w:spacing w:val="-1"/>
                <w:szCs w:val="22"/>
              </w:rPr>
              <w:t>b</w:t>
            </w:r>
            <w:r w:rsidRPr="00BF7C7F">
              <w:rPr>
                <w:rFonts w:asciiTheme="minorHAnsi" w:hAnsiTheme="minorHAnsi" w:cstheme="minorHAnsi"/>
                <w:szCs w:val="22"/>
              </w:rPr>
              <w:t>e  m</w:t>
            </w:r>
            <w:r w:rsidRPr="00BF7C7F">
              <w:rPr>
                <w:rFonts w:asciiTheme="minorHAnsi" w:hAnsiTheme="minorHAnsi" w:cstheme="minorHAnsi"/>
                <w:spacing w:val="-1"/>
                <w:szCs w:val="22"/>
              </w:rPr>
              <w:t>a</w:t>
            </w:r>
            <w:r w:rsidRPr="00BF7C7F">
              <w:rPr>
                <w:rFonts w:asciiTheme="minorHAnsi" w:hAnsiTheme="minorHAnsi" w:cstheme="minorHAnsi"/>
                <w:szCs w:val="22"/>
              </w:rPr>
              <w:t>de  to  the  Entity's  ware</w:t>
            </w:r>
            <w:r w:rsidRPr="00BF7C7F">
              <w:rPr>
                <w:rFonts w:asciiTheme="minorHAnsi" w:hAnsiTheme="minorHAnsi" w:cstheme="minorHAnsi"/>
                <w:spacing w:val="-1"/>
                <w:szCs w:val="22"/>
              </w:rPr>
              <w:t>h</w:t>
            </w:r>
            <w:r w:rsidRPr="00BF7C7F">
              <w:rPr>
                <w:rFonts w:asciiTheme="minorHAnsi" w:hAnsiTheme="minorHAnsi" w:cstheme="minorHAnsi"/>
                <w:szCs w:val="22"/>
              </w:rPr>
              <w:t xml:space="preserve">ouses  </w:t>
            </w:r>
            <w:r w:rsidRPr="00BF7C7F">
              <w:rPr>
                <w:rFonts w:asciiTheme="minorHAnsi" w:hAnsiTheme="minorHAnsi" w:cstheme="minorHAnsi"/>
                <w:spacing w:val="-1"/>
                <w:szCs w:val="22"/>
              </w:rPr>
              <w:t>o</w:t>
            </w:r>
            <w:r w:rsidRPr="00BF7C7F">
              <w:rPr>
                <w:rFonts w:asciiTheme="minorHAnsi" w:hAnsiTheme="minorHAnsi" w:cstheme="minorHAnsi"/>
                <w:szCs w:val="22"/>
              </w:rPr>
              <w:t>r  the proj</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 site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by</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Entity</w:t>
            </w:r>
            <w:r w:rsidR="00F35284">
              <w:rPr>
                <w:rFonts w:asciiTheme="minorHAnsi" w:hAnsiTheme="minorHAnsi" w:cstheme="minorHAnsi"/>
                <w:szCs w:val="22"/>
              </w:rPr>
              <w:t xml:space="preserve"> </w:t>
            </w: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zCs w:val="22"/>
              </w:rPr>
              <w:t>the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pacing w:val="-1"/>
                <w:szCs w:val="22"/>
              </w:rPr>
              <w:t>i</w:t>
            </w:r>
            <w:r w:rsidRPr="00BF7C7F">
              <w:rPr>
                <w:rFonts w:asciiTheme="minorHAnsi" w:hAnsiTheme="minorHAnsi" w:cstheme="minorHAnsi"/>
                <w:szCs w:val="22"/>
              </w:rPr>
              <w:t>al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of contract.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10 - 2</w:t>
            </w:r>
          </w:p>
        </w:tc>
        <w:tc>
          <w:tcPr>
            <w:tcW w:w="5310" w:type="dxa"/>
          </w:tcPr>
          <w:p w:rsidR="006764E1" w:rsidRPr="00BF7C7F" w:rsidRDefault="006764E1" w:rsidP="00BF7C7F">
            <w:pPr>
              <w:widowControl w:val="0"/>
              <w:autoSpaceDE w:val="0"/>
              <w:autoSpaceDN w:val="0"/>
              <w:adjustRightInd w:val="0"/>
              <w:spacing w:line="336" w:lineRule="auto"/>
              <w:ind w:right="50"/>
              <w:jc w:val="mediumKashida"/>
              <w:rPr>
                <w:rFonts w:asciiTheme="minorHAnsi" w:hAnsiTheme="minorHAnsi" w:cstheme="minorHAnsi"/>
                <w:szCs w:val="22"/>
              </w:rPr>
            </w:pPr>
            <w:r w:rsidRPr="00BF7C7F">
              <w:rPr>
                <w:rFonts w:asciiTheme="minorHAnsi" w:hAnsiTheme="minorHAnsi" w:cstheme="minorHAnsi"/>
                <w:szCs w:val="22"/>
              </w:rPr>
              <w:t>For</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pur</w:t>
            </w:r>
            <w:r w:rsidRPr="00BF7C7F">
              <w:rPr>
                <w:rFonts w:asciiTheme="minorHAnsi" w:hAnsiTheme="minorHAnsi" w:cstheme="minorHAnsi"/>
                <w:spacing w:val="-1"/>
                <w:szCs w:val="22"/>
              </w:rPr>
              <w:t>p</w:t>
            </w:r>
            <w:r w:rsidRPr="00BF7C7F">
              <w:rPr>
                <w:rFonts w:asciiTheme="minorHAnsi" w:hAnsiTheme="minorHAnsi" w:cstheme="minorHAnsi"/>
                <w:szCs w:val="22"/>
              </w:rPr>
              <w:t>os</w:t>
            </w:r>
            <w:r w:rsidRPr="00BF7C7F">
              <w:rPr>
                <w:rFonts w:asciiTheme="minorHAnsi" w:hAnsiTheme="minorHAnsi" w:cstheme="minorHAnsi"/>
                <w:spacing w:val="-1"/>
                <w:szCs w:val="22"/>
              </w:rPr>
              <w:t>e</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ter</w:t>
            </w:r>
            <w:r w:rsidRPr="00BF7C7F">
              <w:rPr>
                <w:rFonts w:asciiTheme="minorHAnsi" w:hAnsiTheme="minorHAnsi" w:cstheme="minorHAnsi"/>
                <w:spacing w:val="-1"/>
                <w:szCs w:val="22"/>
              </w:rPr>
              <w:t>m</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("EXW', "FOB",</w:t>
            </w:r>
            <w:r w:rsidR="00F35284">
              <w:rPr>
                <w:rFonts w:asciiTheme="minorHAnsi" w:hAnsiTheme="minorHAnsi" w:cstheme="minorHAnsi"/>
                <w:szCs w:val="22"/>
              </w:rPr>
              <w:t xml:space="preserve"> </w:t>
            </w:r>
            <w:r w:rsidRPr="00BF7C7F">
              <w:rPr>
                <w:rFonts w:asciiTheme="minorHAnsi" w:hAnsiTheme="minorHAnsi" w:cstheme="minorHAnsi"/>
                <w:szCs w:val="22"/>
              </w:rPr>
              <w:t>"CIF",</w:t>
            </w:r>
            <w:r w:rsidR="00F35284">
              <w:rPr>
                <w:rFonts w:asciiTheme="minorHAnsi" w:hAnsiTheme="minorHAnsi" w:cstheme="minorHAnsi"/>
                <w:szCs w:val="22"/>
              </w:rPr>
              <w:t xml:space="preserve"> </w:t>
            </w:r>
            <w:r w:rsidRPr="00BF7C7F">
              <w:rPr>
                <w:rFonts w:asciiTheme="minorHAnsi" w:hAnsiTheme="minorHAnsi" w:cstheme="minorHAnsi"/>
                <w:szCs w:val="22"/>
              </w:rPr>
              <w:t>"CIP",</w:t>
            </w:r>
            <w:r w:rsidR="00F35284">
              <w:rPr>
                <w:rFonts w:asciiTheme="minorHAnsi" w:hAnsiTheme="minorHAnsi" w:cstheme="minorHAnsi"/>
                <w:szCs w:val="22"/>
              </w:rPr>
              <w:t xml:space="preserve"> </w:t>
            </w:r>
            <w:r w:rsidRPr="00BF7C7F">
              <w:rPr>
                <w:rFonts w:asciiTheme="minorHAnsi" w:hAnsiTheme="minorHAnsi" w:cstheme="minorHAnsi"/>
                <w:szCs w:val="22"/>
              </w:rPr>
              <w:t>and other</w:t>
            </w:r>
            <w:r w:rsidR="00F35284">
              <w:rPr>
                <w:rFonts w:asciiTheme="minorHAnsi" w:hAnsiTheme="minorHAnsi" w:cstheme="minorHAnsi"/>
                <w:szCs w:val="22"/>
              </w:rPr>
              <w:t xml:space="preserve"> </w:t>
            </w:r>
            <w:r w:rsidRPr="00BF7C7F">
              <w:rPr>
                <w:rFonts w:asciiTheme="minorHAnsi" w:hAnsiTheme="minorHAnsi" w:cstheme="minorHAnsi"/>
                <w:szCs w:val="22"/>
              </w:rPr>
              <w:t>trade</w:t>
            </w:r>
            <w:r w:rsidR="00F3528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er</w:t>
            </w:r>
            <w:r w:rsidRPr="00BF7C7F">
              <w:rPr>
                <w:rFonts w:asciiTheme="minorHAnsi" w:hAnsiTheme="minorHAnsi" w:cstheme="minorHAnsi"/>
                <w:spacing w:val="-1"/>
                <w:szCs w:val="22"/>
              </w:rPr>
              <w:t>m</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zCs w:val="22"/>
              </w:rPr>
              <w:t>ed</w:t>
            </w:r>
            <w:r w:rsidR="00F3528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 descr</w:t>
            </w:r>
            <w:r w:rsidRPr="00BF7C7F">
              <w:rPr>
                <w:rFonts w:asciiTheme="minorHAnsi" w:hAnsiTheme="minorHAnsi" w:cstheme="minorHAnsi"/>
                <w:spacing w:val="-1"/>
                <w:szCs w:val="22"/>
              </w:rPr>
              <w:t>i</w:t>
            </w:r>
            <w:r w:rsidRPr="00BF7C7F">
              <w:rPr>
                <w:rFonts w:asciiTheme="minorHAnsi" w:hAnsiTheme="minorHAnsi" w:cstheme="minorHAnsi"/>
                <w:szCs w:val="22"/>
              </w:rPr>
              <w:t>be</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obligatio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 xml:space="preserve"> the</w:t>
            </w:r>
            <w:r w:rsidR="00F35284">
              <w:rPr>
                <w:rFonts w:asciiTheme="minorHAnsi" w:hAnsiTheme="minorHAnsi" w:cstheme="minorHAnsi"/>
                <w:szCs w:val="22"/>
              </w:rPr>
              <w:t xml:space="preserve"> </w:t>
            </w:r>
            <w:r w:rsidRPr="00BF7C7F">
              <w:rPr>
                <w:rFonts w:asciiTheme="minorHAnsi" w:hAnsiTheme="minorHAnsi" w:cstheme="minorHAnsi"/>
                <w:szCs w:val="22"/>
              </w:rPr>
              <w:t>parties)</w:t>
            </w:r>
            <w:r w:rsidR="00F35284">
              <w:rPr>
                <w:rFonts w:asciiTheme="minorHAnsi" w:hAnsiTheme="minorHAnsi" w:cstheme="minorHAnsi"/>
                <w:szCs w:val="22"/>
              </w:rPr>
              <w:t xml:space="preserve"> </w:t>
            </w:r>
            <w:r w:rsidRPr="00BF7C7F">
              <w:rPr>
                <w:rFonts w:asciiTheme="minorHAnsi" w:hAnsiTheme="minorHAnsi" w:cstheme="minorHAnsi"/>
                <w:szCs w:val="22"/>
              </w:rPr>
              <w:t>shall</w:t>
            </w:r>
            <w:r w:rsidR="00F35284">
              <w:rPr>
                <w:rFonts w:asciiTheme="minorHAnsi" w:hAnsiTheme="minorHAnsi" w:cstheme="minorHAnsi"/>
                <w:szCs w:val="22"/>
              </w:rPr>
              <w:t xml:space="preserve"> </w:t>
            </w:r>
            <w:r w:rsidRPr="00BF7C7F">
              <w:rPr>
                <w:rFonts w:asciiTheme="minorHAnsi" w:hAnsiTheme="minorHAnsi" w:cstheme="minorHAnsi"/>
                <w:spacing w:val="-1"/>
                <w:szCs w:val="22"/>
              </w:rPr>
              <w:t>h</w:t>
            </w:r>
            <w:r w:rsidRPr="00BF7C7F">
              <w:rPr>
                <w:rFonts w:asciiTheme="minorHAnsi" w:hAnsiTheme="minorHAnsi" w:cstheme="minorHAnsi"/>
                <w:szCs w:val="22"/>
              </w:rPr>
              <w:t>ave</w:t>
            </w:r>
            <w:r w:rsidR="00F35284">
              <w:rPr>
                <w:rFonts w:asciiTheme="minorHAnsi" w:hAnsiTheme="minorHAnsi" w:cstheme="minorHAnsi"/>
                <w:szCs w:val="22"/>
              </w:rPr>
              <w:t xml:space="preserve"> </w:t>
            </w:r>
            <w:r w:rsidRPr="00BF7C7F">
              <w:rPr>
                <w:rFonts w:asciiTheme="minorHAnsi" w:hAnsiTheme="minorHAnsi" w:cstheme="minorHAnsi"/>
                <w:szCs w:val="22"/>
              </w:rPr>
              <w:t>the meani</w:t>
            </w:r>
            <w:r w:rsidRPr="00BF7C7F">
              <w:rPr>
                <w:rFonts w:asciiTheme="minorHAnsi" w:hAnsiTheme="minorHAnsi" w:cstheme="minorHAnsi"/>
                <w:spacing w:val="-1"/>
                <w:szCs w:val="22"/>
              </w:rPr>
              <w:t>n</w:t>
            </w:r>
            <w:r w:rsidRPr="00BF7C7F">
              <w:rPr>
                <w:rFonts w:asciiTheme="minorHAnsi" w:hAnsiTheme="minorHAnsi" w:cstheme="minorHAnsi"/>
                <w:szCs w:val="22"/>
              </w:rPr>
              <w:t>g</w:t>
            </w:r>
            <w:r w:rsidR="00F35284">
              <w:rPr>
                <w:rFonts w:asciiTheme="minorHAnsi" w:hAnsiTheme="minorHAnsi" w:cstheme="minorHAnsi"/>
                <w:szCs w:val="22"/>
              </w:rPr>
              <w:t xml:space="preserve"> </w:t>
            </w:r>
            <w:r w:rsidRPr="00BF7C7F">
              <w:rPr>
                <w:rFonts w:asciiTheme="minorHAnsi" w:hAnsiTheme="minorHAnsi" w:cstheme="minorHAnsi"/>
                <w:spacing w:val="-1"/>
                <w:szCs w:val="22"/>
              </w:rPr>
              <w:t>as</w:t>
            </w:r>
            <w:r w:rsidRPr="00BF7C7F">
              <w:rPr>
                <w:rFonts w:asciiTheme="minorHAnsi" w:hAnsiTheme="minorHAnsi" w:cstheme="minorHAnsi"/>
                <w:szCs w:val="22"/>
              </w:rPr>
              <w:t>s</w:t>
            </w:r>
            <w:r w:rsidRPr="00BF7C7F">
              <w:rPr>
                <w:rFonts w:asciiTheme="minorHAnsi" w:hAnsiTheme="minorHAnsi" w:cstheme="minorHAnsi"/>
                <w:spacing w:val="-1"/>
                <w:szCs w:val="22"/>
              </w:rPr>
              <w:t>i</w:t>
            </w:r>
            <w:r w:rsidRPr="00BF7C7F">
              <w:rPr>
                <w:rFonts w:asciiTheme="minorHAnsi" w:hAnsiTheme="minorHAnsi" w:cstheme="minorHAnsi"/>
                <w:szCs w:val="22"/>
              </w:rPr>
              <w:t>gned</w:t>
            </w:r>
            <w:r w:rsidR="00F35284">
              <w:rPr>
                <w:rFonts w:asciiTheme="minorHAnsi" w:hAnsiTheme="minorHAnsi" w:cstheme="minorHAnsi"/>
                <w:szCs w:val="22"/>
              </w:rPr>
              <w:t xml:space="preserve"> </w:t>
            </w:r>
            <w:r w:rsidRPr="00BF7C7F">
              <w:rPr>
                <w:rFonts w:asciiTheme="minorHAnsi" w:hAnsiTheme="minorHAnsi" w:cstheme="minorHAnsi"/>
                <w:szCs w:val="22"/>
              </w:rPr>
              <w:t>to</w:t>
            </w:r>
            <w:r w:rsidR="00F35284">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e</w:t>
            </w:r>
            <w:r w:rsidR="00F35284">
              <w:rPr>
                <w:rFonts w:asciiTheme="minorHAnsi" w:hAnsiTheme="minorHAnsi" w:cstheme="minorHAnsi"/>
                <w:spacing w:val="-1"/>
                <w:szCs w:val="22"/>
              </w:rPr>
              <w:t xml:space="preserve"> </w:t>
            </w:r>
            <w:r w:rsidRPr="00BF7C7F">
              <w:rPr>
                <w:rFonts w:asciiTheme="minorHAnsi" w:hAnsiTheme="minorHAnsi" w:cstheme="minorHAnsi"/>
                <w:szCs w:val="22"/>
              </w:rPr>
              <w:t>min</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c</w:t>
            </w:r>
            <w:r w:rsidRPr="00BF7C7F">
              <w:rPr>
                <w:rFonts w:asciiTheme="minorHAnsi" w:hAnsiTheme="minorHAnsi" w:cstheme="minorHAnsi"/>
                <w:spacing w:val="-1"/>
                <w:szCs w:val="22"/>
              </w:rPr>
              <w:t>u</w:t>
            </w:r>
            <w:r w:rsidRPr="00BF7C7F">
              <w:rPr>
                <w:rFonts w:asciiTheme="minorHAnsi" w:hAnsiTheme="minorHAnsi" w:cstheme="minorHAnsi"/>
                <w:szCs w:val="22"/>
              </w:rPr>
              <w:t>rrent</w:t>
            </w:r>
            <w:r w:rsidR="00F35284">
              <w:rPr>
                <w:rFonts w:asciiTheme="minorHAnsi" w:hAnsiTheme="minorHAnsi" w:cstheme="minorHAnsi"/>
                <w:szCs w:val="22"/>
              </w:rPr>
              <w:t xml:space="preserve"> </w:t>
            </w:r>
            <w:r w:rsidRPr="00BF7C7F">
              <w:rPr>
                <w:rFonts w:asciiTheme="minorHAnsi" w:hAnsiTheme="minorHAnsi" w:cstheme="minorHAnsi"/>
                <w:szCs w:val="22"/>
              </w:rPr>
              <w:t>versi</w:t>
            </w:r>
            <w:r w:rsidRPr="00BF7C7F">
              <w:rPr>
                <w:rFonts w:asciiTheme="minorHAnsi" w:hAnsiTheme="minorHAnsi" w:cstheme="minorHAnsi"/>
                <w:spacing w:val="-1"/>
                <w:szCs w:val="22"/>
              </w:rPr>
              <w:t>o</w:t>
            </w:r>
            <w:r w:rsidRPr="00BF7C7F">
              <w:rPr>
                <w:rFonts w:asciiTheme="minorHAnsi" w:hAnsiTheme="minorHAnsi" w:cstheme="minorHAnsi"/>
                <w:szCs w:val="22"/>
              </w:rPr>
              <w:t>n</w:t>
            </w:r>
            <w:r w:rsidR="00F3528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 "Incoterms*"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w:t>
            </w:r>
            <w:r w:rsidR="00F35284">
              <w:rPr>
                <w:rFonts w:asciiTheme="minorHAnsi" w:hAnsiTheme="minorHAnsi" w:cstheme="minorHAnsi"/>
                <w:szCs w:val="22"/>
              </w:rPr>
              <w:t xml:space="preserve"> </w:t>
            </w:r>
            <w:r w:rsidRPr="00BF7C7F">
              <w:rPr>
                <w:rFonts w:asciiTheme="minorHAnsi" w:hAnsiTheme="minorHAnsi" w:cstheme="minorHAnsi"/>
                <w:szCs w:val="22"/>
              </w:rPr>
              <w:t>is</w:t>
            </w:r>
            <w:r w:rsidR="00F35284">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ub</w:t>
            </w:r>
            <w:r w:rsidRPr="00BF7C7F">
              <w:rPr>
                <w:rFonts w:asciiTheme="minorHAnsi" w:hAnsiTheme="minorHAnsi" w:cstheme="minorHAnsi"/>
                <w:szCs w:val="22"/>
              </w:rPr>
              <w:t>lish</w:t>
            </w:r>
            <w:r w:rsidRPr="00BF7C7F">
              <w:rPr>
                <w:rFonts w:asciiTheme="minorHAnsi" w:hAnsiTheme="minorHAnsi" w:cstheme="minorHAnsi"/>
                <w:spacing w:val="-1"/>
                <w:szCs w:val="22"/>
              </w:rPr>
              <w:t>e</w:t>
            </w:r>
            <w:r w:rsidRPr="00BF7C7F">
              <w:rPr>
                <w:rFonts w:asciiTheme="minorHAnsi" w:hAnsiTheme="minorHAnsi" w:cstheme="minorHAnsi"/>
                <w:szCs w:val="22"/>
              </w:rPr>
              <w:t>d</w:t>
            </w:r>
            <w:r w:rsidR="00F35284">
              <w:rPr>
                <w:rFonts w:asciiTheme="minorHAnsi" w:hAnsiTheme="minorHAnsi" w:cstheme="minorHAnsi"/>
                <w:szCs w:val="22"/>
              </w:rPr>
              <w:t xml:space="preserve"> </w:t>
            </w:r>
            <w:r w:rsidRPr="00BF7C7F">
              <w:rPr>
                <w:rFonts w:asciiTheme="minorHAnsi" w:hAnsiTheme="minorHAnsi" w:cstheme="minorHAnsi"/>
                <w:szCs w:val="22"/>
              </w:rPr>
              <w:t>by</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International Cha</w:t>
            </w:r>
            <w:r w:rsidRPr="00BF7C7F">
              <w:rPr>
                <w:rFonts w:asciiTheme="minorHAnsi" w:hAnsiTheme="minorHAnsi" w:cstheme="minorHAnsi"/>
                <w:spacing w:val="-1"/>
                <w:szCs w:val="22"/>
              </w:rPr>
              <w:t>m</w:t>
            </w:r>
            <w:r w:rsidRPr="00BF7C7F">
              <w:rPr>
                <w:rFonts w:asciiTheme="minorHAnsi" w:hAnsiTheme="minorHAnsi" w:cstheme="minorHAnsi"/>
                <w:szCs w:val="22"/>
              </w:rPr>
              <w:t>b</w:t>
            </w:r>
            <w:r w:rsidRPr="00BF7C7F">
              <w:rPr>
                <w:rFonts w:asciiTheme="minorHAnsi" w:hAnsiTheme="minorHAnsi" w:cstheme="minorHAnsi"/>
                <w:spacing w:val="-1"/>
                <w:szCs w:val="22"/>
              </w:rPr>
              <w:t>e</w:t>
            </w:r>
            <w:r w:rsidRPr="00BF7C7F">
              <w:rPr>
                <w:rFonts w:asciiTheme="minorHAnsi" w:hAnsiTheme="minorHAnsi" w:cstheme="minorHAnsi"/>
                <w:szCs w:val="22"/>
              </w:rPr>
              <w:t>r of Com</w:t>
            </w:r>
            <w:r w:rsidRPr="00BF7C7F">
              <w:rPr>
                <w:rFonts w:asciiTheme="minorHAnsi" w:hAnsiTheme="minorHAnsi" w:cstheme="minorHAnsi"/>
                <w:spacing w:val="-1"/>
                <w:szCs w:val="22"/>
              </w:rPr>
              <w:t>m</w:t>
            </w:r>
            <w:r w:rsidRPr="00BF7C7F">
              <w:rPr>
                <w:rFonts w:asciiTheme="minorHAnsi" w:hAnsiTheme="minorHAnsi" w:cstheme="minorHAnsi"/>
                <w:szCs w:val="22"/>
              </w:rPr>
              <w:t>erce in</w:t>
            </w:r>
            <w:r w:rsidR="00F35284">
              <w:rPr>
                <w:rFonts w:asciiTheme="minorHAnsi" w:hAnsiTheme="minorHAnsi" w:cstheme="minorHAnsi"/>
                <w:szCs w:val="22"/>
              </w:rPr>
              <w:t xml:space="preserve"> </w:t>
            </w:r>
            <w:r w:rsidRPr="00BF7C7F">
              <w:rPr>
                <w:rFonts w:asciiTheme="minorHAnsi" w:hAnsiTheme="minorHAnsi" w:cstheme="minorHAnsi"/>
                <w:szCs w:val="22"/>
              </w:rPr>
              <w:t>Paris. Incoterms*</w:t>
            </w:r>
            <w:r w:rsidR="00F35284">
              <w:rPr>
                <w:rFonts w:asciiTheme="minorHAnsi" w:hAnsiTheme="minorHAnsi" w:cstheme="minorHAnsi"/>
                <w:szCs w:val="22"/>
              </w:rPr>
              <w:t xml:space="preserve"> </w:t>
            </w:r>
            <w:r w:rsidRPr="00BF7C7F">
              <w:rPr>
                <w:rFonts w:asciiTheme="minorHAnsi" w:hAnsiTheme="minorHAnsi" w:cstheme="minorHAnsi"/>
                <w:spacing w:val="-1"/>
                <w:szCs w:val="22"/>
              </w:rPr>
              <w:t>pr</w:t>
            </w:r>
            <w:r w:rsidRPr="00BF7C7F">
              <w:rPr>
                <w:rFonts w:asciiTheme="minorHAnsi" w:hAnsiTheme="minorHAnsi" w:cstheme="minorHAnsi"/>
                <w:szCs w:val="22"/>
              </w:rPr>
              <w:t>ovide</w:t>
            </w:r>
            <w:r w:rsidR="00F35284">
              <w:rPr>
                <w:rFonts w:asciiTheme="minorHAnsi" w:hAnsiTheme="minorHAnsi" w:cstheme="minorHAnsi"/>
                <w:szCs w:val="22"/>
              </w:rPr>
              <w:t xml:space="preserve"> </w:t>
            </w:r>
            <w:r w:rsidRPr="00BF7C7F">
              <w:rPr>
                <w:rFonts w:asciiTheme="minorHAnsi" w:hAnsiTheme="minorHAnsi" w:cstheme="minorHAnsi"/>
                <w:szCs w:val="22"/>
              </w:rPr>
              <w:t xml:space="preserve">a </w:t>
            </w:r>
            <w:r w:rsidR="00F35284">
              <w:rPr>
                <w:rFonts w:asciiTheme="minorHAnsi" w:hAnsiTheme="minorHAnsi" w:cstheme="minorHAnsi"/>
                <w:szCs w:val="22"/>
              </w:rPr>
              <w:t xml:space="preserve">set off </w:t>
            </w:r>
            <w:r w:rsidR="00F35284" w:rsidRPr="00BF7C7F">
              <w:rPr>
                <w:rFonts w:asciiTheme="minorHAnsi" w:hAnsiTheme="minorHAnsi" w:cstheme="minorHAnsi"/>
                <w:szCs w:val="22"/>
              </w:rPr>
              <w:t>inter</w:t>
            </w:r>
            <w:r w:rsidR="00F35284">
              <w:rPr>
                <w:rFonts w:asciiTheme="minorHAnsi" w:hAnsiTheme="minorHAnsi" w:cstheme="minorHAnsi"/>
                <w:szCs w:val="22"/>
              </w:rPr>
              <w:t>n</w:t>
            </w:r>
            <w:r w:rsidR="00F35284" w:rsidRPr="00BF7C7F">
              <w:rPr>
                <w:rFonts w:asciiTheme="minorHAnsi" w:hAnsiTheme="minorHAnsi" w:cstheme="minorHAnsi"/>
                <w:spacing w:val="-1"/>
                <w:szCs w:val="22"/>
              </w:rPr>
              <w:t>a</w:t>
            </w:r>
            <w:r w:rsidR="00F35284" w:rsidRPr="00BF7C7F">
              <w:rPr>
                <w:rFonts w:asciiTheme="minorHAnsi" w:hAnsiTheme="minorHAnsi" w:cstheme="minorHAnsi"/>
                <w:szCs w:val="22"/>
              </w:rPr>
              <w:t>tional</w:t>
            </w:r>
            <w:r w:rsidR="00F35284">
              <w:rPr>
                <w:rFonts w:asciiTheme="minorHAnsi" w:hAnsiTheme="minorHAnsi" w:cstheme="minorHAnsi"/>
                <w:szCs w:val="22"/>
              </w:rPr>
              <w:t xml:space="preserve"> </w:t>
            </w:r>
            <w:r w:rsidRPr="00BF7C7F">
              <w:rPr>
                <w:rFonts w:asciiTheme="minorHAnsi" w:hAnsiTheme="minorHAnsi" w:cstheme="minorHAnsi"/>
                <w:szCs w:val="22"/>
              </w:rPr>
              <w:t>ru</w:t>
            </w:r>
            <w:r w:rsidRPr="00BF7C7F">
              <w:rPr>
                <w:rFonts w:asciiTheme="minorHAnsi" w:hAnsiTheme="minorHAnsi" w:cstheme="minorHAnsi"/>
                <w:spacing w:val="-1"/>
                <w:szCs w:val="22"/>
              </w:rPr>
              <w:t>l</w:t>
            </w:r>
            <w:r w:rsidRPr="00BF7C7F">
              <w:rPr>
                <w:rFonts w:asciiTheme="minorHAnsi" w:hAnsiTheme="minorHAnsi" w:cstheme="minorHAnsi"/>
                <w:szCs w:val="22"/>
              </w:rPr>
              <w:t>es</w:t>
            </w:r>
            <w:r w:rsidR="00F35284">
              <w:rPr>
                <w:rFonts w:asciiTheme="minorHAnsi" w:hAnsiTheme="minorHAnsi" w:cstheme="minorHAnsi"/>
                <w:szCs w:val="22"/>
              </w:rPr>
              <w:t xml:space="preserve"> </w:t>
            </w:r>
            <w:r w:rsidRPr="00BF7C7F">
              <w:rPr>
                <w:rFonts w:asciiTheme="minorHAnsi" w:hAnsiTheme="minorHAnsi" w:cstheme="minorHAnsi"/>
                <w:szCs w:val="22"/>
              </w:rPr>
              <w:t>for</w:t>
            </w:r>
            <w:r w:rsidR="00F35284">
              <w:rPr>
                <w:rFonts w:asciiTheme="minorHAnsi" w:hAnsiTheme="minorHAnsi" w:cstheme="minorHAnsi"/>
                <w:szCs w:val="22"/>
              </w:rPr>
              <w:t xml:space="preserve"> </w:t>
            </w:r>
            <w:r w:rsidRPr="00BF7C7F">
              <w:rPr>
                <w:rFonts w:asciiTheme="minorHAnsi" w:hAnsiTheme="minorHAnsi" w:cstheme="minorHAnsi"/>
                <w:szCs w:val="22"/>
              </w:rPr>
              <w:t>the inter</w:t>
            </w:r>
            <w:r w:rsidRPr="00BF7C7F">
              <w:rPr>
                <w:rFonts w:asciiTheme="minorHAnsi" w:hAnsiTheme="minorHAnsi" w:cstheme="minorHAnsi"/>
                <w:spacing w:val="-1"/>
                <w:szCs w:val="22"/>
              </w:rPr>
              <w:t>p</w:t>
            </w:r>
            <w:r w:rsidRPr="00BF7C7F">
              <w:rPr>
                <w:rFonts w:asciiTheme="minorHAnsi" w:hAnsiTheme="minorHAnsi" w:cstheme="minorHAnsi"/>
                <w:szCs w:val="22"/>
              </w:rPr>
              <w:t>retation</w:t>
            </w:r>
            <w:r w:rsidR="00F35284">
              <w:rPr>
                <w:rFonts w:asciiTheme="minorHAnsi" w:hAnsiTheme="minorHAnsi" w:cstheme="minorHAnsi"/>
                <w:szCs w:val="22"/>
              </w:rPr>
              <w:t xml:space="preserve"> </w:t>
            </w:r>
            <w:r w:rsidRPr="00BF7C7F">
              <w:rPr>
                <w:rFonts w:asciiTheme="minorHAnsi" w:hAnsiTheme="minorHAnsi" w:cstheme="minorHAnsi"/>
                <w:szCs w:val="22"/>
              </w:rPr>
              <w:t>of trade ter</w:t>
            </w:r>
            <w:r w:rsidRPr="00BF7C7F">
              <w:rPr>
                <w:rFonts w:asciiTheme="minorHAnsi" w:hAnsiTheme="minorHAnsi" w:cstheme="minorHAnsi"/>
                <w:spacing w:val="-1"/>
                <w:szCs w:val="22"/>
              </w:rPr>
              <w:t>m</w:t>
            </w:r>
            <w:r w:rsidRPr="00BF7C7F">
              <w:rPr>
                <w:rFonts w:asciiTheme="minorHAnsi" w:hAnsiTheme="minorHAnsi" w:cstheme="minorHAnsi"/>
                <w:szCs w:val="22"/>
              </w:rPr>
              <w:t>s m</w:t>
            </w:r>
            <w:r w:rsidRPr="00BF7C7F">
              <w:rPr>
                <w:rFonts w:asciiTheme="minorHAnsi" w:hAnsiTheme="minorHAnsi" w:cstheme="minorHAnsi"/>
                <w:spacing w:val="-1"/>
                <w:szCs w:val="22"/>
              </w:rPr>
              <w:t>o</w:t>
            </w:r>
            <w:r w:rsidRPr="00BF7C7F">
              <w:rPr>
                <w:rFonts w:asciiTheme="minorHAnsi" w:hAnsiTheme="minorHAnsi" w:cstheme="minorHAnsi"/>
                <w:szCs w:val="22"/>
              </w:rPr>
              <w:t>st com</w:t>
            </w:r>
            <w:r w:rsidRPr="00BF7C7F">
              <w:rPr>
                <w:rFonts w:asciiTheme="minorHAnsi" w:hAnsiTheme="minorHAnsi" w:cstheme="minorHAnsi"/>
                <w:spacing w:val="-1"/>
                <w:szCs w:val="22"/>
              </w:rPr>
              <w:t>m</w:t>
            </w:r>
            <w:r w:rsidRPr="00BF7C7F">
              <w:rPr>
                <w:rFonts w:asciiTheme="minorHAnsi" w:hAnsiTheme="minorHAnsi" w:cstheme="minorHAnsi"/>
                <w:szCs w:val="22"/>
              </w:rPr>
              <w:t>only us</w:t>
            </w:r>
            <w:r w:rsidRPr="00BF7C7F">
              <w:rPr>
                <w:rFonts w:asciiTheme="minorHAnsi" w:hAnsiTheme="minorHAnsi" w:cstheme="minorHAnsi"/>
                <w:spacing w:val="-1"/>
                <w:szCs w:val="22"/>
              </w:rPr>
              <w:t>e</w:t>
            </w:r>
            <w:r w:rsidRPr="00BF7C7F">
              <w:rPr>
                <w:rFonts w:asciiTheme="minorHAnsi" w:hAnsiTheme="minorHAnsi" w:cstheme="minorHAnsi"/>
                <w:szCs w:val="22"/>
              </w:rPr>
              <w:t>d.</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10 – 3</w:t>
            </w:r>
          </w:p>
        </w:tc>
        <w:tc>
          <w:tcPr>
            <w:tcW w:w="5310" w:type="dxa"/>
          </w:tcPr>
          <w:p w:rsidR="006764E1" w:rsidRPr="00BF7C7F" w:rsidRDefault="006764E1" w:rsidP="00231F19">
            <w:pPr>
              <w:widowControl w:val="0"/>
              <w:autoSpaceDE w:val="0"/>
              <w:autoSpaceDN w:val="0"/>
              <w:adjustRightInd w:val="0"/>
              <w:spacing w:line="336" w:lineRule="auto"/>
              <w:ind w:right="49"/>
              <w:jc w:val="mediumKashida"/>
              <w:rPr>
                <w:rFonts w:asciiTheme="minorHAnsi" w:hAnsiTheme="minorHAnsi" w:cstheme="minorHAnsi"/>
                <w:szCs w:val="22"/>
              </w:rPr>
            </w:pP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F35284">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to</w:t>
            </w:r>
            <w:r w:rsidR="00F35284">
              <w:rPr>
                <w:rFonts w:asciiTheme="minorHAnsi" w:hAnsiTheme="minorHAnsi" w:cstheme="minorHAnsi"/>
                <w:szCs w:val="22"/>
              </w:rPr>
              <w:t xml:space="preserve"> </w:t>
            </w:r>
            <w:r w:rsidRPr="00BF7C7F">
              <w:rPr>
                <w:rFonts w:asciiTheme="minorHAnsi" w:hAnsiTheme="minorHAnsi" w:cstheme="minorHAnsi"/>
                <w:szCs w:val="22"/>
              </w:rPr>
              <w:t>deliver</w:t>
            </w:r>
            <w:r w:rsidR="00F3528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ny</w:t>
            </w:r>
            <w:r w:rsidR="00F35284">
              <w:rPr>
                <w:rFonts w:asciiTheme="minorHAnsi" w:hAnsiTheme="minorHAnsi" w:cstheme="minorHAnsi"/>
                <w:szCs w:val="22"/>
              </w:rPr>
              <w:t xml:space="preserve"> </w:t>
            </w:r>
            <w:r w:rsidRPr="00BF7C7F">
              <w:rPr>
                <w:rFonts w:asciiTheme="minorHAnsi" w:hAnsiTheme="minorHAnsi" w:cstheme="minorHAnsi"/>
                <w:szCs w:val="22"/>
              </w:rPr>
              <w:t>cata</w:t>
            </w:r>
            <w:r w:rsidRPr="00BF7C7F">
              <w:rPr>
                <w:rFonts w:asciiTheme="minorHAnsi" w:hAnsiTheme="minorHAnsi" w:cstheme="minorHAnsi"/>
                <w:spacing w:val="-1"/>
                <w:szCs w:val="22"/>
              </w:rPr>
              <w:t>l</w:t>
            </w:r>
            <w:r w:rsidRPr="00BF7C7F">
              <w:rPr>
                <w:rFonts w:asciiTheme="minorHAnsi" w:hAnsiTheme="minorHAnsi" w:cstheme="minorHAnsi"/>
                <w:szCs w:val="22"/>
              </w:rPr>
              <w:t>og</w:t>
            </w:r>
            <w:r w:rsidRPr="00BF7C7F">
              <w:rPr>
                <w:rFonts w:asciiTheme="minorHAnsi" w:hAnsiTheme="minorHAnsi" w:cstheme="minorHAnsi"/>
                <w:spacing w:val="-1"/>
                <w:szCs w:val="22"/>
              </w:rPr>
              <w:t>ue</w:t>
            </w:r>
            <w:r w:rsidRPr="00BF7C7F">
              <w:rPr>
                <w:rFonts w:asciiTheme="minorHAnsi" w:hAnsiTheme="minorHAnsi" w:cstheme="minorHAnsi"/>
                <w:spacing w:val="1"/>
                <w:szCs w:val="22"/>
              </w:rPr>
              <w:t>s</w:t>
            </w:r>
            <w:r w:rsidRPr="00BF7C7F">
              <w:rPr>
                <w:rFonts w:asciiTheme="minorHAnsi" w:hAnsiTheme="minorHAnsi" w:cstheme="minorHAnsi"/>
                <w:szCs w:val="22"/>
              </w:rPr>
              <w:t>,</w:t>
            </w:r>
            <w:r w:rsidR="00F35284">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win</w:t>
            </w:r>
            <w:r w:rsidRPr="00BF7C7F">
              <w:rPr>
                <w:rFonts w:asciiTheme="minorHAnsi" w:hAnsiTheme="minorHAnsi" w:cstheme="minorHAnsi"/>
                <w:spacing w:val="-1"/>
                <w:szCs w:val="22"/>
              </w:rPr>
              <w:t>g</w:t>
            </w:r>
            <w:r w:rsidRPr="00BF7C7F">
              <w:rPr>
                <w:rFonts w:asciiTheme="minorHAnsi" w:hAnsiTheme="minorHAnsi" w:cstheme="minorHAnsi"/>
                <w:spacing w:val="1"/>
                <w:szCs w:val="22"/>
              </w:rPr>
              <w:t>s</w:t>
            </w:r>
            <w:r w:rsidRPr="00BF7C7F">
              <w:rPr>
                <w:rFonts w:asciiTheme="minorHAnsi" w:hAnsiTheme="minorHAnsi" w:cstheme="minorHAnsi"/>
                <w:szCs w:val="22"/>
              </w:rPr>
              <w:t>,</w:t>
            </w:r>
            <w:r w:rsidR="00F35284">
              <w:rPr>
                <w:rFonts w:asciiTheme="minorHAnsi" w:hAnsiTheme="minorHAnsi" w:cstheme="minorHAnsi"/>
                <w:szCs w:val="22"/>
              </w:rPr>
              <w:t xml:space="preserve"> </w:t>
            </w:r>
            <w:r w:rsidRPr="00BF7C7F">
              <w:rPr>
                <w:rFonts w:asciiTheme="minorHAnsi" w:hAnsiTheme="minorHAnsi" w:cstheme="minorHAnsi"/>
                <w:szCs w:val="22"/>
              </w:rPr>
              <w:t>or any oth</w:t>
            </w:r>
            <w:r w:rsidRPr="00BF7C7F">
              <w:rPr>
                <w:rFonts w:asciiTheme="minorHAnsi" w:hAnsiTheme="minorHAnsi" w:cstheme="minorHAnsi"/>
                <w:spacing w:val="-1"/>
                <w:szCs w:val="22"/>
              </w:rPr>
              <w:t>e</w:t>
            </w:r>
            <w:r w:rsidRPr="00BF7C7F">
              <w:rPr>
                <w:rFonts w:asciiTheme="minorHAnsi" w:hAnsiTheme="minorHAnsi" w:cstheme="minorHAnsi"/>
                <w:szCs w:val="22"/>
              </w:rPr>
              <w:t>r specif</w:t>
            </w:r>
            <w:r w:rsidRPr="00BF7C7F">
              <w:rPr>
                <w:rFonts w:asciiTheme="minorHAnsi" w:hAnsiTheme="minorHAnsi" w:cstheme="minorHAnsi"/>
                <w:spacing w:val="-1"/>
                <w:szCs w:val="22"/>
              </w:rPr>
              <w:t>i</w:t>
            </w:r>
            <w:r w:rsidRPr="00BF7C7F">
              <w:rPr>
                <w:rFonts w:asciiTheme="minorHAnsi" w:hAnsiTheme="minorHAnsi" w:cstheme="minorHAnsi"/>
                <w:szCs w:val="22"/>
              </w:rPr>
              <w:t xml:space="preserve">c </w:t>
            </w:r>
            <w:r w:rsidRPr="00BF7C7F">
              <w:rPr>
                <w:rFonts w:asciiTheme="minorHAnsi" w:hAnsiTheme="minorHAnsi" w:cstheme="minorHAnsi"/>
                <w:spacing w:val="-1"/>
                <w:szCs w:val="22"/>
              </w:rPr>
              <w:t>d</w:t>
            </w:r>
            <w:r w:rsidRPr="00BF7C7F">
              <w:rPr>
                <w:rFonts w:asciiTheme="minorHAnsi" w:hAnsiTheme="minorHAnsi" w:cstheme="minorHAnsi"/>
                <w:szCs w:val="22"/>
              </w:rPr>
              <w:t>oc</w:t>
            </w:r>
            <w:r w:rsidRPr="00BF7C7F">
              <w:rPr>
                <w:rFonts w:asciiTheme="minorHAnsi" w:hAnsiTheme="minorHAnsi" w:cstheme="minorHAnsi"/>
                <w:spacing w:val="-1"/>
                <w:szCs w:val="22"/>
              </w:rPr>
              <w:t>u</w:t>
            </w:r>
            <w:r w:rsidRPr="00BF7C7F">
              <w:rPr>
                <w:rFonts w:asciiTheme="minorHAnsi" w:hAnsiTheme="minorHAnsi" w:cstheme="minorHAnsi"/>
                <w:szCs w:val="22"/>
              </w:rPr>
              <w:t>ments of what h</w:t>
            </w:r>
            <w:r w:rsidRPr="00BF7C7F">
              <w:rPr>
                <w:rFonts w:asciiTheme="minorHAnsi" w:hAnsiTheme="minorHAnsi" w:cstheme="minorHAnsi"/>
                <w:spacing w:val="-1"/>
                <w:szCs w:val="22"/>
              </w:rPr>
              <w:t>a</w:t>
            </w:r>
            <w:r w:rsidRPr="00BF7C7F">
              <w:rPr>
                <w:rFonts w:asciiTheme="minorHAnsi" w:hAnsiTheme="minorHAnsi" w:cstheme="minorHAnsi"/>
                <w:szCs w:val="22"/>
              </w:rPr>
              <w:t>s b</w:t>
            </w:r>
            <w:r w:rsidRPr="00BF7C7F">
              <w:rPr>
                <w:rFonts w:asciiTheme="minorHAnsi" w:hAnsiTheme="minorHAnsi" w:cstheme="minorHAnsi"/>
                <w:spacing w:val="-1"/>
                <w:szCs w:val="22"/>
              </w:rPr>
              <w:t>ee</w:t>
            </w:r>
            <w:r w:rsidRPr="00BF7C7F">
              <w:rPr>
                <w:rFonts w:asciiTheme="minorHAnsi" w:hAnsiTheme="minorHAnsi" w:cstheme="minorHAnsi"/>
                <w:szCs w:val="22"/>
              </w:rPr>
              <w:t>n deliver</w:t>
            </w:r>
            <w:r w:rsidRPr="00BF7C7F">
              <w:rPr>
                <w:rFonts w:asciiTheme="minorHAnsi" w:hAnsiTheme="minorHAnsi" w:cstheme="minorHAnsi"/>
                <w:spacing w:val="-1"/>
                <w:szCs w:val="22"/>
              </w:rPr>
              <w:t>e</w:t>
            </w:r>
            <w:r w:rsidRPr="00BF7C7F">
              <w:rPr>
                <w:rFonts w:asciiTheme="minorHAnsi" w:hAnsiTheme="minorHAnsi" w:cstheme="minorHAnsi"/>
                <w:szCs w:val="22"/>
              </w:rPr>
              <w:t>d</w:t>
            </w:r>
            <w:r w:rsidR="00F35284">
              <w:rPr>
                <w:rFonts w:asciiTheme="minorHAnsi" w:hAnsiTheme="minorHAnsi" w:cstheme="minorHAnsi"/>
                <w:szCs w:val="22"/>
              </w:rPr>
              <w:t xml:space="preserve"> </w:t>
            </w:r>
            <w:r w:rsidRPr="00BF7C7F">
              <w:rPr>
                <w:rFonts w:asciiTheme="minorHAnsi" w:hAnsiTheme="minorHAnsi" w:cstheme="minorHAnsi"/>
                <w:szCs w:val="22"/>
              </w:rPr>
              <w:t>and</w:t>
            </w:r>
            <w:r w:rsidR="00F35284">
              <w:rPr>
                <w:rFonts w:asciiTheme="minorHAnsi" w:hAnsiTheme="minorHAnsi" w:cstheme="minorHAnsi"/>
                <w:szCs w:val="22"/>
              </w:rPr>
              <w:t xml:space="preserve"> </w:t>
            </w:r>
            <w:r w:rsidRPr="00BF7C7F">
              <w:rPr>
                <w:rFonts w:asciiTheme="minorHAnsi" w:hAnsiTheme="minorHAnsi" w:cstheme="minorHAnsi"/>
                <w:szCs w:val="22"/>
              </w:rPr>
              <w:t>installed,</w:t>
            </w:r>
            <w:r w:rsidR="00F35284">
              <w:rPr>
                <w:rFonts w:asciiTheme="minorHAnsi" w:hAnsiTheme="minorHAnsi" w:cstheme="minorHAnsi"/>
                <w:szCs w:val="22"/>
              </w:rPr>
              <w:t xml:space="preserve"> </w:t>
            </w:r>
            <w:r w:rsidRPr="00BF7C7F">
              <w:rPr>
                <w:rFonts w:asciiTheme="minorHAnsi" w:hAnsiTheme="minorHAnsi" w:cstheme="minorHAnsi"/>
                <w:szCs w:val="22"/>
              </w:rPr>
              <w:t>wi</w:t>
            </w:r>
            <w:r w:rsidRPr="00BF7C7F">
              <w:rPr>
                <w:rFonts w:asciiTheme="minorHAnsi" w:hAnsiTheme="minorHAnsi" w:cstheme="minorHAnsi"/>
                <w:spacing w:val="-2"/>
                <w:szCs w:val="22"/>
              </w:rPr>
              <w:t>t</w:t>
            </w:r>
            <w:r w:rsidRPr="00BF7C7F">
              <w:rPr>
                <w:rFonts w:asciiTheme="minorHAnsi" w:hAnsiTheme="minorHAnsi" w:cstheme="minorHAnsi"/>
                <w:szCs w:val="22"/>
              </w:rPr>
              <w:t>hin</w:t>
            </w:r>
            <w:r w:rsidR="00F35284">
              <w:rPr>
                <w:rFonts w:asciiTheme="minorHAnsi" w:hAnsiTheme="minorHAnsi" w:cstheme="minorHAnsi"/>
                <w:szCs w:val="22"/>
              </w:rPr>
              <w:t xml:space="preserve"> </w:t>
            </w:r>
            <w:r w:rsidRPr="00BF7C7F">
              <w:rPr>
                <w:rFonts w:asciiTheme="minorHAnsi" w:hAnsiTheme="minorHAnsi" w:cstheme="minorHAnsi"/>
                <w:szCs w:val="22"/>
              </w:rPr>
              <w:t>a</w:t>
            </w:r>
            <w:r w:rsidR="00F35284">
              <w:rPr>
                <w:rFonts w:asciiTheme="minorHAnsi" w:hAnsiTheme="minorHAnsi" w:cstheme="minorHAnsi"/>
                <w:szCs w:val="22"/>
              </w:rPr>
              <w:t xml:space="preserve"> </w:t>
            </w:r>
            <w:r w:rsidRPr="00BF7C7F">
              <w:rPr>
                <w:rFonts w:asciiTheme="minorHAnsi" w:hAnsiTheme="minorHAnsi" w:cstheme="minorHAnsi"/>
                <w:szCs w:val="22"/>
              </w:rPr>
              <w:t>per</w:t>
            </w:r>
            <w:r w:rsidRPr="00BF7C7F">
              <w:rPr>
                <w:rFonts w:asciiTheme="minorHAnsi" w:hAnsiTheme="minorHAnsi" w:cstheme="minorHAnsi"/>
                <w:spacing w:val="-1"/>
                <w:szCs w:val="22"/>
              </w:rPr>
              <w:t>i</w:t>
            </w:r>
            <w:r w:rsidRPr="00BF7C7F">
              <w:rPr>
                <w:rFonts w:asciiTheme="minorHAnsi" w:hAnsiTheme="minorHAnsi" w:cstheme="minorHAnsi"/>
                <w:szCs w:val="22"/>
              </w:rPr>
              <w:t>od</w:t>
            </w:r>
            <w:r w:rsidR="00F35284">
              <w:rPr>
                <w:rFonts w:asciiTheme="minorHAnsi" w:hAnsiTheme="minorHAnsi" w:cstheme="minorHAnsi"/>
                <w:szCs w:val="22"/>
              </w:rPr>
              <w:t xml:space="preserve"> </w:t>
            </w:r>
            <w:r w:rsidRPr="00BF7C7F">
              <w:rPr>
                <w:rFonts w:asciiTheme="minorHAnsi" w:hAnsiTheme="minorHAnsi" w:cstheme="minorHAnsi"/>
                <w:szCs w:val="22"/>
              </w:rPr>
              <w:t>not</w:t>
            </w:r>
            <w:r w:rsidR="00F35284">
              <w:rPr>
                <w:rFonts w:asciiTheme="minorHAnsi" w:hAnsiTheme="minorHAnsi" w:cstheme="minorHAnsi"/>
                <w:szCs w:val="22"/>
              </w:rPr>
              <w:t xml:space="preserve"> </w:t>
            </w:r>
            <w:r w:rsidRPr="00BF7C7F">
              <w:rPr>
                <w:rFonts w:asciiTheme="minorHAnsi" w:hAnsiTheme="minorHAnsi" w:cstheme="minorHAnsi"/>
                <w:szCs w:val="22"/>
              </w:rPr>
              <w:t>exce</w:t>
            </w:r>
            <w:r w:rsidRPr="00BF7C7F">
              <w:rPr>
                <w:rFonts w:asciiTheme="minorHAnsi" w:hAnsiTheme="minorHAnsi" w:cstheme="minorHAnsi"/>
                <w:spacing w:val="-1"/>
                <w:szCs w:val="22"/>
              </w:rPr>
              <w:t>e</w:t>
            </w:r>
            <w:r w:rsidRPr="00BF7C7F">
              <w:rPr>
                <w:rFonts w:asciiTheme="minorHAnsi" w:hAnsiTheme="minorHAnsi" w:cstheme="minorHAnsi"/>
                <w:szCs w:val="22"/>
              </w:rPr>
              <w:t>di</w:t>
            </w:r>
            <w:r w:rsidRPr="00BF7C7F">
              <w:rPr>
                <w:rFonts w:asciiTheme="minorHAnsi" w:hAnsiTheme="minorHAnsi" w:cstheme="minorHAnsi"/>
                <w:spacing w:val="-1"/>
                <w:szCs w:val="22"/>
              </w:rPr>
              <w:t>n</w:t>
            </w:r>
            <w:r w:rsidRPr="00BF7C7F">
              <w:rPr>
                <w:rFonts w:asciiTheme="minorHAnsi" w:hAnsiTheme="minorHAnsi" w:cstheme="minorHAnsi"/>
                <w:szCs w:val="22"/>
              </w:rPr>
              <w:t xml:space="preserve">g thirty </w:t>
            </w:r>
            <w:r w:rsidR="00622365">
              <w:rPr>
                <w:rFonts w:asciiTheme="minorHAnsi" w:hAnsiTheme="minorHAnsi" w:cstheme="minorHAnsi"/>
                <w:szCs w:val="22"/>
              </w:rPr>
              <w:t>(</w:t>
            </w:r>
            <w:r w:rsidRPr="00BF7C7F">
              <w:rPr>
                <w:rFonts w:asciiTheme="minorHAnsi" w:hAnsiTheme="minorHAnsi" w:cstheme="minorHAnsi"/>
                <w:spacing w:val="-1"/>
                <w:szCs w:val="22"/>
              </w:rPr>
              <w:t>3</w:t>
            </w:r>
            <w:r w:rsidRPr="00BF7C7F">
              <w:rPr>
                <w:rFonts w:asciiTheme="minorHAnsi" w:hAnsiTheme="minorHAnsi" w:cstheme="minorHAnsi"/>
                <w:szCs w:val="22"/>
              </w:rPr>
              <w:t>0</w:t>
            </w:r>
            <w:r w:rsidR="00622365">
              <w:rPr>
                <w:rFonts w:asciiTheme="minorHAnsi" w:hAnsiTheme="minorHAnsi" w:cstheme="minorHAnsi"/>
                <w:szCs w:val="22"/>
              </w:rPr>
              <w:t>)</w:t>
            </w:r>
            <w:r w:rsidRPr="00BF7C7F">
              <w:rPr>
                <w:rFonts w:asciiTheme="minorHAnsi" w:hAnsiTheme="minorHAnsi" w:cstheme="minorHAnsi"/>
                <w:szCs w:val="22"/>
              </w:rPr>
              <w:t xml:space="preserve"> da</w:t>
            </w:r>
            <w:r w:rsidRPr="00BF7C7F">
              <w:rPr>
                <w:rFonts w:asciiTheme="minorHAnsi" w:hAnsiTheme="minorHAnsi" w:cstheme="minorHAnsi"/>
                <w:spacing w:val="-2"/>
                <w:szCs w:val="22"/>
              </w:rPr>
              <w:t>y</w:t>
            </w:r>
            <w:r w:rsidRPr="00BF7C7F">
              <w:rPr>
                <w:rFonts w:asciiTheme="minorHAnsi" w:hAnsiTheme="minorHAnsi" w:cstheme="minorHAnsi"/>
                <w:szCs w:val="22"/>
              </w:rPr>
              <w:t xml:space="preserve">s from the </w:t>
            </w:r>
            <w:r w:rsidRPr="00BF7C7F">
              <w:rPr>
                <w:rFonts w:asciiTheme="minorHAnsi" w:hAnsiTheme="minorHAnsi" w:cstheme="minorHAnsi"/>
                <w:spacing w:val="-1"/>
                <w:szCs w:val="22"/>
              </w:rPr>
              <w:t>d</w:t>
            </w:r>
            <w:r w:rsidRPr="00BF7C7F">
              <w:rPr>
                <w:rFonts w:asciiTheme="minorHAnsi" w:hAnsiTheme="minorHAnsi" w:cstheme="minorHAnsi"/>
                <w:szCs w:val="22"/>
              </w:rPr>
              <w:t>ate of examini</w:t>
            </w:r>
            <w:r w:rsidRPr="00BF7C7F">
              <w:rPr>
                <w:rFonts w:asciiTheme="minorHAnsi" w:hAnsiTheme="minorHAnsi" w:cstheme="minorHAnsi"/>
                <w:spacing w:val="-1"/>
                <w:szCs w:val="22"/>
              </w:rPr>
              <w:t>n</w:t>
            </w:r>
            <w:r w:rsidR="00231F19">
              <w:rPr>
                <w:rFonts w:asciiTheme="minorHAnsi" w:hAnsiTheme="minorHAnsi" w:cstheme="minorHAnsi"/>
                <w:szCs w:val="22"/>
              </w:rPr>
              <w:t xml:space="preserve">g </w:t>
            </w:r>
            <w:r w:rsidRPr="00BF7C7F">
              <w:rPr>
                <w:rFonts w:asciiTheme="minorHAnsi" w:hAnsiTheme="minorHAnsi" w:cstheme="minorHAnsi"/>
                <w:szCs w:val="22"/>
              </w:rPr>
              <w:t>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zCs w:val="22"/>
              </w:rPr>
              <w:t>e</w:t>
            </w:r>
            <w:r w:rsidRPr="00BF7C7F">
              <w:rPr>
                <w:rFonts w:asciiTheme="minorHAnsi" w:hAnsiTheme="minorHAnsi" w:cstheme="minorHAnsi"/>
                <w:spacing w:val="-1"/>
                <w:szCs w:val="22"/>
              </w:rPr>
              <w:t>d</w:t>
            </w:r>
            <w:r w:rsidRPr="00BF7C7F">
              <w:rPr>
                <w:rFonts w:asciiTheme="minorHAnsi" w:hAnsiTheme="minorHAnsi" w:cstheme="minorHAnsi"/>
                <w:szCs w:val="22"/>
              </w:rPr>
              <w:t xml:space="preserve">ures </w:t>
            </w:r>
            <w:r w:rsidRPr="00BF7C7F">
              <w:rPr>
                <w:rFonts w:asciiTheme="minorHAnsi" w:hAnsiTheme="minorHAnsi" w:cstheme="minorHAnsi"/>
                <w:spacing w:val="-1"/>
                <w:szCs w:val="22"/>
              </w:rPr>
              <w:t>a</w:t>
            </w:r>
            <w:r w:rsidRPr="00BF7C7F">
              <w:rPr>
                <w:rFonts w:asciiTheme="minorHAnsi" w:hAnsiTheme="minorHAnsi" w:cstheme="minorHAnsi"/>
                <w:szCs w:val="22"/>
              </w:rPr>
              <w:t>nd initial tak</w:t>
            </w:r>
            <w:r w:rsidRPr="00BF7C7F">
              <w:rPr>
                <w:rFonts w:asciiTheme="minorHAnsi" w:hAnsiTheme="minorHAnsi" w:cstheme="minorHAnsi"/>
                <w:spacing w:val="-1"/>
                <w:szCs w:val="22"/>
              </w:rPr>
              <w:t>e</w:t>
            </w:r>
            <w:r w:rsidRPr="00BF7C7F">
              <w:rPr>
                <w:rFonts w:asciiTheme="minorHAnsi" w:hAnsiTheme="minorHAnsi" w:cstheme="minorHAnsi"/>
                <w:szCs w:val="22"/>
              </w:rPr>
              <w:t>-over.</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11 - Insura</w:t>
            </w:r>
            <w:r w:rsidRPr="00231F19">
              <w:rPr>
                <w:rFonts w:asciiTheme="minorHAnsi" w:hAnsiTheme="minorHAnsi" w:cstheme="minorHAnsi"/>
                <w:b/>
                <w:bCs/>
                <w:spacing w:val="-1"/>
                <w:sz w:val="20"/>
                <w:szCs w:val="20"/>
              </w:rPr>
              <w:t>n</w:t>
            </w:r>
            <w:r w:rsidRPr="00231F19">
              <w:rPr>
                <w:rFonts w:asciiTheme="minorHAnsi" w:hAnsiTheme="minorHAnsi" w:cstheme="minorHAnsi"/>
                <w:b/>
                <w:bCs/>
                <w:sz w:val="20"/>
                <w:szCs w:val="20"/>
              </w:rPr>
              <w:t>ce</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11 – 1</w:t>
            </w:r>
          </w:p>
        </w:tc>
        <w:tc>
          <w:tcPr>
            <w:tcW w:w="5310" w:type="dxa"/>
          </w:tcPr>
          <w:p w:rsidR="006764E1" w:rsidRPr="00BF7C7F" w:rsidRDefault="006764E1"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w:t>
            </w:r>
            <w:r w:rsidR="00F35284">
              <w:rPr>
                <w:rFonts w:asciiTheme="minorHAnsi" w:hAnsiTheme="minorHAnsi" w:cstheme="minorHAnsi"/>
                <w:szCs w:val="22"/>
              </w:rPr>
              <w:t xml:space="preserve"> </w:t>
            </w:r>
            <w:r w:rsidRPr="00BF7C7F">
              <w:rPr>
                <w:rFonts w:asciiTheme="minorHAnsi" w:hAnsiTheme="minorHAnsi" w:cstheme="minorHAnsi"/>
                <w:szCs w:val="22"/>
              </w:rPr>
              <w:t>shall</w:t>
            </w:r>
            <w:r w:rsidR="00F35284">
              <w:rPr>
                <w:rFonts w:asciiTheme="minorHAnsi" w:hAnsiTheme="minorHAnsi" w:cstheme="minorHAnsi"/>
                <w:szCs w:val="22"/>
              </w:rPr>
              <w:t xml:space="preserve"> </w:t>
            </w:r>
            <w:r w:rsidRPr="00BF7C7F">
              <w:rPr>
                <w:rFonts w:asciiTheme="minorHAnsi" w:hAnsiTheme="minorHAnsi" w:cstheme="minorHAnsi"/>
                <w:szCs w:val="22"/>
              </w:rPr>
              <w:t>be</w:t>
            </w:r>
            <w:r w:rsidR="00F35284">
              <w:rPr>
                <w:rFonts w:asciiTheme="minorHAnsi" w:hAnsiTheme="minorHAnsi" w:cstheme="minorHAnsi"/>
                <w:szCs w:val="22"/>
              </w:rPr>
              <w:t xml:space="preserve"> </w:t>
            </w:r>
            <w:r w:rsidRPr="00BF7C7F">
              <w:rPr>
                <w:rFonts w:asciiTheme="minorHAnsi" w:hAnsiTheme="minorHAnsi" w:cstheme="minorHAnsi"/>
                <w:szCs w:val="22"/>
              </w:rPr>
              <w:t>fully</w:t>
            </w:r>
            <w:r w:rsidR="00F35284">
              <w:rPr>
                <w:rFonts w:asciiTheme="minorHAnsi" w:hAnsiTheme="minorHAnsi" w:cstheme="minorHAnsi"/>
                <w:szCs w:val="22"/>
              </w:rPr>
              <w:t xml:space="preserve"> </w:t>
            </w:r>
            <w:r w:rsidRPr="00BF7C7F">
              <w:rPr>
                <w:rFonts w:asciiTheme="minorHAnsi" w:hAnsiTheme="minorHAnsi" w:cstheme="minorHAnsi"/>
                <w:szCs w:val="22"/>
              </w:rPr>
              <w:t>respo</w:t>
            </w:r>
            <w:r w:rsidRPr="00BF7C7F">
              <w:rPr>
                <w:rFonts w:asciiTheme="minorHAnsi" w:hAnsiTheme="minorHAnsi" w:cstheme="minorHAnsi"/>
                <w:spacing w:val="-1"/>
                <w:szCs w:val="22"/>
              </w:rPr>
              <w:t>n</w:t>
            </w:r>
            <w:r w:rsidRPr="00BF7C7F">
              <w:rPr>
                <w:rFonts w:asciiTheme="minorHAnsi" w:hAnsiTheme="minorHAnsi" w:cstheme="minorHAnsi"/>
                <w:szCs w:val="22"/>
              </w:rPr>
              <w:t>sib</w:t>
            </w:r>
            <w:r w:rsidRPr="00BF7C7F">
              <w:rPr>
                <w:rFonts w:asciiTheme="minorHAnsi" w:hAnsiTheme="minorHAnsi" w:cstheme="minorHAnsi"/>
                <w:spacing w:val="-1"/>
                <w:szCs w:val="22"/>
              </w:rPr>
              <w:t>l</w:t>
            </w:r>
            <w:r w:rsidRPr="00BF7C7F">
              <w:rPr>
                <w:rFonts w:asciiTheme="minorHAnsi" w:hAnsiTheme="minorHAnsi" w:cstheme="minorHAnsi"/>
                <w:szCs w:val="22"/>
              </w:rPr>
              <w:t>e</w:t>
            </w:r>
            <w:r w:rsidR="00F35284">
              <w:rPr>
                <w:rFonts w:asciiTheme="minorHAnsi" w:hAnsiTheme="minorHAnsi" w:cstheme="minorHAnsi"/>
                <w:szCs w:val="22"/>
              </w:rPr>
              <w:t xml:space="preserve"> </w:t>
            </w:r>
            <w:r w:rsidRPr="00BF7C7F">
              <w:rPr>
                <w:rFonts w:asciiTheme="minorHAnsi" w:hAnsiTheme="minorHAnsi" w:cstheme="minorHAnsi"/>
                <w:szCs w:val="22"/>
              </w:rPr>
              <w:t>for</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int</w:t>
            </w:r>
            <w:r w:rsidRPr="00BF7C7F">
              <w:rPr>
                <w:rFonts w:asciiTheme="minorHAnsi" w:hAnsiTheme="minorHAnsi" w:cstheme="minorHAnsi"/>
                <w:spacing w:val="-1"/>
                <w:szCs w:val="22"/>
              </w:rPr>
              <w:t>e</w:t>
            </w:r>
            <w:r w:rsidRPr="00BF7C7F">
              <w:rPr>
                <w:rFonts w:asciiTheme="minorHAnsi" w:hAnsiTheme="minorHAnsi" w:cstheme="minorHAnsi"/>
                <w:szCs w:val="22"/>
              </w:rPr>
              <w:t>rn</w:t>
            </w:r>
            <w:r w:rsidRPr="00BF7C7F">
              <w:rPr>
                <w:rFonts w:asciiTheme="minorHAnsi" w:hAnsiTheme="minorHAnsi" w:cstheme="minorHAnsi"/>
                <w:spacing w:val="-1"/>
                <w:szCs w:val="22"/>
              </w:rPr>
              <w:t>a</w:t>
            </w:r>
            <w:r w:rsidRPr="00BF7C7F">
              <w:rPr>
                <w:rFonts w:asciiTheme="minorHAnsi" w:hAnsiTheme="minorHAnsi" w:cstheme="minorHAnsi"/>
                <w:szCs w:val="22"/>
              </w:rPr>
              <w:t>l and ext</w:t>
            </w:r>
            <w:r w:rsidRPr="00BF7C7F">
              <w:rPr>
                <w:rFonts w:asciiTheme="minorHAnsi" w:hAnsiTheme="minorHAnsi" w:cstheme="minorHAnsi"/>
                <w:spacing w:val="-1"/>
                <w:szCs w:val="22"/>
              </w:rPr>
              <w:t>e</w:t>
            </w:r>
            <w:r w:rsidRPr="00BF7C7F">
              <w:rPr>
                <w:rFonts w:asciiTheme="minorHAnsi" w:hAnsiTheme="minorHAnsi" w:cstheme="minorHAnsi"/>
                <w:szCs w:val="22"/>
              </w:rPr>
              <w:t>rnal ins</w:t>
            </w:r>
            <w:r w:rsidRPr="00BF7C7F">
              <w:rPr>
                <w:rFonts w:asciiTheme="minorHAnsi" w:hAnsiTheme="minorHAnsi" w:cstheme="minorHAnsi"/>
                <w:spacing w:val="-1"/>
                <w:szCs w:val="22"/>
              </w:rPr>
              <w:t>u</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nce of goo</w:t>
            </w:r>
            <w:r w:rsidRPr="00BF7C7F">
              <w:rPr>
                <w:rFonts w:asciiTheme="minorHAnsi" w:hAnsiTheme="minorHAnsi" w:cstheme="minorHAnsi"/>
                <w:spacing w:val="-1"/>
                <w:szCs w:val="22"/>
              </w:rPr>
              <w:t>d</w:t>
            </w:r>
            <w:r w:rsidRPr="00BF7C7F">
              <w:rPr>
                <w:rFonts w:asciiTheme="minorHAnsi" w:hAnsiTheme="minorHAnsi" w:cstheme="minorHAnsi"/>
                <w:szCs w:val="22"/>
              </w:rPr>
              <w:t>s a</w:t>
            </w:r>
            <w:r w:rsidRPr="00BF7C7F">
              <w:rPr>
                <w:rFonts w:asciiTheme="minorHAnsi" w:hAnsiTheme="minorHAnsi" w:cstheme="minorHAnsi"/>
                <w:spacing w:val="-1"/>
                <w:szCs w:val="22"/>
              </w:rPr>
              <w:t>g</w:t>
            </w:r>
            <w:r w:rsidRPr="00BF7C7F">
              <w:rPr>
                <w:rFonts w:asciiTheme="minorHAnsi" w:hAnsiTheme="minorHAnsi" w:cstheme="minorHAnsi"/>
                <w:szCs w:val="22"/>
              </w:rPr>
              <w:t>ainst l</w:t>
            </w:r>
            <w:r w:rsidRPr="00BF7C7F">
              <w:rPr>
                <w:rFonts w:asciiTheme="minorHAnsi" w:hAnsiTheme="minorHAnsi" w:cstheme="minorHAnsi"/>
                <w:spacing w:val="-1"/>
                <w:szCs w:val="22"/>
              </w:rPr>
              <w:t>o</w:t>
            </w:r>
            <w:r w:rsidRPr="00BF7C7F">
              <w:rPr>
                <w:rFonts w:asciiTheme="minorHAnsi" w:hAnsiTheme="minorHAnsi" w:cstheme="minorHAnsi"/>
                <w:szCs w:val="22"/>
              </w:rPr>
              <w:t xml:space="preserve">ss </w:t>
            </w:r>
            <w:r w:rsidRPr="00BF7C7F">
              <w:rPr>
                <w:rFonts w:asciiTheme="minorHAnsi" w:hAnsiTheme="minorHAnsi" w:cstheme="minorHAnsi"/>
                <w:spacing w:val="-1"/>
                <w:szCs w:val="22"/>
              </w:rPr>
              <w:t>o</w:t>
            </w:r>
            <w:r w:rsidRPr="00BF7C7F">
              <w:rPr>
                <w:rFonts w:asciiTheme="minorHAnsi" w:hAnsiTheme="minorHAnsi" w:cstheme="minorHAnsi"/>
                <w:szCs w:val="22"/>
              </w:rPr>
              <w:t>r dama</w:t>
            </w:r>
            <w:r w:rsidRPr="00BF7C7F">
              <w:rPr>
                <w:rFonts w:asciiTheme="minorHAnsi" w:hAnsiTheme="minorHAnsi" w:cstheme="minorHAnsi"/>
                <w:spacing w:val="-1"/>
                <w:szCs w:val="22"/>
              </w:rPr>
              <w:t>g</w:t>
            </w:r>
            <w:r w:rsidRPr="00BF7C7F">
              <w:rPr>
                <w:rFonts w:asciiTheme="minorHAnsi" w:hAnsiTheme="minorHAnsi" w:cstheme="minorHAnsi"/>
                <w:szCs w:val="22"/>
              </w:rPr>
              <w:t>e inc</w:t>
            </w:r>
            <w:r w:rsidRPr="00BF7C7F">
              <w:rPr>
                <w:rFonts w:asciiTheme="minorHAnsi" w:hAnsiTheme="minorHAnsi" w:cstheme="minorHAnsi"/>
                <w:spacing w:val="-1"/>
                <w:szCs w:val="22"/>
              </w:rPr>
              <w:t>i</w:t>
            </w:r>
            <w:r w:rsidRPr="00BF7C7F">
              <w:rPr>
                <w:rFonts w:asciiTheme="minorHAnsi" w:hAnsiTheme="minorHAnsi" w:cstheme="minorHAnsi"/>
                <w:szCs w:val="22"/>
              </w:rPr>
              <w:t xml:space="preserve">dental to </w:t>
            </w:r>
            <w:r w:rsidRPr="00BF7C7F">
              <w:rPr>
                <w:rFonts w:asciiTheme="minorHAnsi" w:hAnsiTheme="minorHAnsi" w:cstheme="minorHAnsi"/>
                <w:spacing w:val="-1"/>
                <w:szCs w:val="22"/>
              </w:rPr>
              <w:t>m</w:t>
            </w:r>
            <w:r w:rsidRPr="00BF7C7F">
              <w:rPr>
                <w:rFonts w:asciiTheme="minorHAnsi" w:hAnsiTheme="minorHAnsi" w:cstheme="minorHAnsi"/>
                <w:szCs w:val="22"/>
              </w:rPr>
              <w:t>anuf</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tur</w:t>
            </w:r>
            <w:r w:rsidRPr="00BF7C7F">
              <w:rPr>
                <w:rFonts w:asciiTheme="minorHAnsi" w:hAnsiTheme="minorHAnsi" w:cstheme="minorHAnsi"/>
                <w:spacing w:val="-1"/>
                <w:szCs w:val="22"/>
              </w:rPr>
              <w:t>e</w:t>
            </w:r>
            <w:r w:rsidRPr="00BF7C7F">
              <w:rPr>
                <w:rFonts w:asciiTheme="minorHAnsi" w:hAnsiTheme="minorHAnsi" w:cstheme="minorHAnsi"/>
                <w:szCs w:val="22"/>
              </w:rPr>
              <w:t xml:space="preserve">r or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qu</w:t>
            </w:r>
            <w:r w:rsidRPr="00BF7C7F">
              <w:rPr>
                <w:rFonts w:asciiTheme="minorHAnsi" w:hAnsiTheme="minorHAnsi" w:cstheme="minorHAnsi"/>
                <w:spacing w:val="-1"/>
                <w:szCs w:val="22"/>
              </w:rPr>
              <w:t>i</w:t>
            </w:r>
            <w:r w:rsidRPr="00BF7C7F">
              <w:rPr>
                <w:rFonts w:asciiTheme="minorHAnsi" w:hAnsiTheme="minorHAnsi" w:cstheme="minorHAnsi"/>
                <w:szCs w:val="22"/>
              </w:rPr>
              <w:t>siti</w:t>
            </w:r>
            <w:r w:rsidRPr="00BF7C7F">
              <w:rPr>
                <w:rFonts w:asciiTheme="minorHAnsi" w:hAnsiTheme="minorHAnsi" w:cstheme="minorHAnsi"/>
                <w:spacing w:val="-1"/>
                <w:szCs w:val="22"/>
              </w:rPr>
              <w:t>o</w:t>
            </w:r>
            <w:r w:rsidRPr="00BF7C7F">
              <w:rPr>
                <w:rFonts w:asciiTheme="minorHAnsi" w:hAnsiTheme="minorHAnsi" w:cstheme="minorHAnsi"/>
                <w:szCs w:val="22"/>
              </w:rPr>
              <w:t>n, transp</w:t>
            </w:r>
            <w:r w:rsidRPr="00BF7C7F">
              <w:rPr>
                <w:rFonts w:asciiTheme="minorHAnsi" w:hAnsiTheme="minorHAnsi" w:cstheme="minorHAnsi"/>
                <w:spacing w:val="-1"/>
                <w:szCs w:val="22"/>
              </w:rPr>
              <w:t>o</w:t>
            </w:r>
            <w:r w:rsidRPr="00BF7C7F">
              <w:rPr>
                <w:rFonts w:asciiTheme="minorHAnsi" w:hAnsiTheme="minorHAnsi" w:cstheme="minorHAnsi"/>
                <w:szCs w:val="22"/>
              </w:rPr>
              <w:t>rtation</w:t>
            </w:r>
            <w:r w:rsidR="00F35284">
              <w:rPr>
                <w:rFonts w:asciiTheme="minorHAnsi" w:hAnsiTheme="minorHAnsi" w:cstheme="minorHAnsi"/>
                <w:szCs w:val="22"/>
              </w:rPr>
              <w:t xml:space="preserve"> </w:t>
            </w:r>
            <w:r w:rsidRPr="00BF7C7F">
              <w:rPr>
                <w:rFonts w:asciiTheme="minorHAnsi" w:hAnsiTheme="minorHAnsi" w:cstheme="minorHAnsi"/>
                <w:szCs w:val="22"/>
              </w:rPr>
              <w:t>and</w:t>
            </w:r>
            <w:r w:rsidR="00F35284">
              <w:rPr>
                <w:rFonts w:asciiTheme="minorHAnsi" w:hAnsiTheme="minorHAnsi" w:cstheme="minorHAnsi"/>
                <w:szCs w:val="22"/>
              </w:rPr>
              <w:t xml:space="preserve"> </w:t>
            </w:r>
            <w:r w:rsidRPr="00BF7C7F">
              <w:rPr>
                <w:rFonts w:asciiTheme="minorHAnsi" w:hAnsiTheme="minorHAnsi" w:cstheme="minorHAnsi"/>
                <w:szCs w:val="22"/>
              </w:rPr>
              <w:t>delivery</w:t>
            </w:r>
            <w:r w:rsidR="00F35284">
              <w:rPr>
                <w:rFonts w:asciiTheme="minorHAnsi" w:hAnsiTheme="minorHAnsi" w:cstheme="minorHAnsi"/>
                <w:szCs w:val="22"/>
              </w:rPr>
              <w:t xml:space="preserve"> </w:t>
            </w: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man</w:t>
            </w:r>
            <w:r w:rsidRPr="00BF7C7F">
              <w:rPr>
                <w:rFonts w:asciiTheme="minorHAnsi" w:hAnsiTheme="minorHAnsi" w:cstheme="minorHAnsi"/>
                <w:spacing w:val="-1"/>
                <w:szCs w:val="22"/>
              </w:rPr>
              <w:t>n</w:t>
            </w:r>
            <w:r w:rsidRPr="00BF7C7F">
              <w:rPr>
                <w:rFonts w:asciiTheme="minorHAnsi" w:hAnsiTheme="minorHAnsi" w:cstheme="minorHAnsi"/>
                <w:szCs w:val="22"/>
              </w:rPr>
              <w:t>er</w:t>
            </w:r>
            <w:r w:rsidR="00F3528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ecifi</w:t>
            </w:r>
            <w:r w:rsidRPr="00BF7C7F">
              <w:rPr>
                <w:rFonts w:asciiTheme="minorHAnsi" w:hAnsiTheme="minorHAnsi" w:cstheme="minorHAnsi"/>
                <w:spacing w:val="-1"/>
                <w:szCs w:val="22"/>
              </w:rPr>
              <w:t>e</w:t>
            </w:r>
            <w:r w:rsidRPr="00BF7C7F">
              <w:rPr>
                <w:rFonts w:asciiTheme="minorHAnsi" w:hAnsiTheme="minorHAnsi" w:cstheme="minorHAnsi"/>
                <w:szCs w:val="22"/>
              </w:rPr>
              <w:t>d</w:t>
            </w:r>
            <w:r w:rsidR="00F35284">
              <w:rPr>
                <w:rFonts w:asciiTheme="minorHAnsi" w:hAnsiTheme="minorHAnsi" w:cstheme="minorHAnsi"/>
                <w:szCs w:val="22"/>
              </w:rPr>
              <w:t xml:space="preserve"> </w:t>
            </w:r>
            <w:r w:rsidRPr="00BF7C7F">
              <w:rPr>
                <w:rFonts w:asciiTheme="minorHAnsi" w:hAnsiTheme="minorHAnsi" w:cstheme="minorHAnsi"/>
                <w:szCs w:val="22"/>
              </w:rPr>
              <w:t xml:space="preserve">in </w:t>
            </w:r>
            <w:r w:rsidR="00F35284" w:rsidRPr="00BF7C7F">
              <w:rPr>
                <w:rFonts w:asciiTheme="minorHAnsi" w:hAnsiTheme="minorHAnsi" w:cstheme="minorHAnsi"/>
                <w:szCs w:val="22"/>
              </w:rPr>
              <w:t>the</w:t>
            </w:r>
            <w:r w:rsidR="00F35284">
              <w:rPr>
                <w:rFonts w:asciiTheme="minorHAnsi" w:hAnsiTheme="minorHAnsi" w:cstheme="minorHAnsi"/>
                <w:szCs w:val="22"/>
              </w:rPr>
              <w:t>s</w:t>
            </w:r>
            <w:r w:rsidR="00F35284" w:rsidRPr="00BF7C7F">
              <w:rPr>
                <w:rFonts w:asciiTheme="minorHAnsi" w:hAnsiTheme="minorHAnsi" w:cstheme="minorHAnsi"/>
                <w:szCs w:val="22"/>
              </w:rPr>
              <w:t>e</w:t>
            </w:r>
            <w:r w:rsidR="00F35284">
              <w:rPr>
                <w:rFonts w:asciiTheme="minorHAnsi" w:hAnsiTheme="minorHAnsi" w:cstheme="minorHAnsi"/>
                <w:szCs w:val="22"/>
              </w:rPr>
              <w:t xml:space="preserve"> </w:t>
            </w:r>
            <w:r w:rsidRPr="00BF7C7F">
              <w:rPr>
                <w:rFonts w:asciiTheme="minorHAnsi" w:hAnsiTheme="minorHAnsi" w:cstheme="minorHAnsi"/>
                <w:szCs w:val="22"/>
              </w:rPr>
              <w:t>co</w:t>
            </w:r>
            <w:r w:rsidRPr="00BF7C7F">
              <w:rPr>
                <w:rFonts w:asciiTheme="minorHAnsi" w:hAnsiTheme="minorHAnsi" w:cstheme="minorHAnsi"/>
                <w:spacing w:val="-1"/>
                <w:szCs w:val="22"/>
              </w:rPr>
              <w:t>n</w:t>
            </w:r>
            <w:r w:rsidRPr="00BF7C7F">
              <w:rPr>
                <w:rFonts w:asciiTheme="minorHAnsi" w:hAnsiTheme="minorHAnsi" w:cstheme="minorHAnsi"/>
                <w:szCs w:val="22"/>
              </w:rPr>
              <w:t>ditions.</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11 – 2</w:t>
            </w:r>
          </w:p>
        </w:tc>
        <w:tc>
          <w:tcPr>
            <w:tcW w:w="5310" w:type="dxa"/>
          </w:tcPr>
          <w:p w:rsidR="006764E1" w:rsidRPr="00BF7C7F" w:rsidRDefault="006764E1" w:rsidP="00BF7C7F">
            <w:pPr>
              <w:widowControl w:val="0"/>
              <w:autoSpaceDE w:val="0"/>
              <w:autoSpaceDN w:val="0"/>
              <w:adjustRightInd w:val="0"/>
              <w:spacing w:line="336" w:lineRule="auto"/>
              <w:ind w:right="50"/>
              <w:jc w:val="mediumKashida"/>
              <w:rPr>
                <w:rFonts w:asciiTheme="minorHAnsi" w:hAnsiTheme="minorHAnsi" w:cstheme="minorHAnsi"/>
                <w:szCs w:val="22"/>
              </w:rPr>
            </w:pP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a</w:t>
            </w:r>
            <w:r w:rsidRPr="00BF7C7F">
              <w:rPr>
                <w:rFonts w:asciiTheme="minorHAnsi" w:hAnsiTheme="minorHAnsi" w:cstheme="minorHAnsi"/>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that</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Entity</w:t>
            </w:r>
            <w:r w:rsidR="00F35284">
              <w:rPr>
                <w:rFonts w:asciiTheme="minorHAnsi" w:hAnsiTheme="minorHAnsi" w:cstheme="minorHAnsi"/>
                <w:szCs w:val="22"/>
              </w:rPr>
              <w:t xml:space="preserve"> </w:t>
            </w:r>
            <w:r w:rsidRPr="00BF7C7F">
              <w:rPr>
                <w:rFonts w:asciiTheme="minorHAnsi" w:hAnsiTheme="minorHAnsi" w:cstheme="minorHAnsi"/>
                <w:szCs w:val="22"/>
              </w:rPr>
              <w:t>requires</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F35284">
              <w:rPr>
                <w:rFonts w:asciiTheme="minorHAnsi" w:hAnsiTheme="minorHAnsi" w:cstheme="minorHAnsi"/>
                <w:szCs w:val="22"/>
              </w:rPr>
              <w:t xml:space="preserve"> </w:t>
            </w:r>
            <w:r w:rsidRPr="00BF7C7F">
              <w:rPr>
                <w:rFonts w:asciiTheme="minorHAnsi" w:hAnsiTheme="minorHAnsi" w:cstheme="minorHAnsi"/>
                <w:szCs w:val="22"/>
              </w:rPr>
              <w:t>delivery</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the 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7339E0">
              <w:rPr>
                <w:rFonts w:asciiTheme="minorHAnsi" w:hAnsiTheme="minorHAnsi" w:cstheme="minorHAnsi"/>
                <w:szCs w:val="22"/>
              </w:rPr>
              <w:t xml:space="preserve"> </w:t>
            </w:r>
            <w:r w:rsidRPr="00BF7C7F">
              <w:rPr>
                <w:rFonts w:asciiTheme="minorHAnsi" w:hAnsiTheme="minorHAnsi" w:cstheme="minorHAnsi"/>
                <w:szCs w:val="22"/>
              </w:rPr>
              <w:t>on</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7339E0">
              <w:rPr>
                <w:rFonts w:asciiTheme="minorHAnsi" w:hAnsiTheme="minorHAnsi" w:cstheme="minorHAnsi"/>
                <w:szCs w:val="22"/>
              </w:rPr>
              <w:t xml:space="preserve"> </w:t>
            </w:r>
            <w:r w:rsidRPr="00BF7C7F">
              <w:rPr>
                <w:rFonts w:asciiTheme="minorHAnsi" w:hAnsiTheme="minorHAnsi" w:cstheme="minorHAnsi"/>
                <w:szCs w:val="22"/>
              </w:rPr>
              <w:t>b</w:t>
            </w:r>
            <w:r w:rsidRPr="00BF7C7F">
              <w:rPr>
                <w:rFonts w:asciiTheme="minorHAnsi" w:hAnsiTheme="minorHAnsi" w:cstheme="minorHAnsi"/>
                <w:spacing w:val="-1"/>
                <w:szCs w:val="22"/>
              </w:rPr>
              <w:t>a</w:t>
            </w:r>
            <w:r w:rsidRPr="00BF7C7F">
              <w:rPr>
                <w:rFonts w:asciiTheme="minorHAnsi" w:hAnsiTheme="minorHAnsi" w:cstheme="minorHAnsi"/>
                <w:szCs w:val="22"/>
              </w:rPr>
              <w:t>sis</w:t>
            </w:r>
            <w:r w:rsidR="007339E0">
              <w:rPr>
                <w:rFonts w:asciiTheme="minorHAnsi" w:hAnsiTheme="minorHAnsi" w:cstheme="minorHAnsi"/>
                <w:szCs w:val="22"/>
              </w:rPr>
              <w:t xml:space="preserve"> </w:t>
            </w:r>
            <w:r w:rsidRPr="00BF7C7F">
              <w:rPr>
                <w:rFonts w:asciiTheme="minorHAnsi" w:hAnsiTheme="minorHAnsi" w:cstheme="minorHAnsi"/>
                <w:szCs w:val="22"/>
              </w:rPr>
              <w:t>of</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7339E0">
              <w:rPr>
                <w:rFonts w:asciiTheme="minorHAnsi" w:hAnsiTheme="minorHAnsi" w:cstheme="minorHAnsi"/>
                <w:szCs w:val="22"/>
              </w:rPr>
              <w:t xml:space="preserve"> </w:t>
            </w:r>
            <w:r w:rsidRPr="00BF7C7F">
              <w:rPr>
                <w:rFonts w:asciiTheme="minorHAnsi" w:hAnsiTheme="minorHAnsi" w:cstheme="minorHAnsi"/>
                <w:szCs w:val="22"/>
              </w:rPr>
              <w:t>"CIF"</w:t>
            </w:r>
            <w:r w:rsidR="007339E0">
              <w:rPr>
                <w:rFonts w:asciiTheme="minorHAnsi" w:hAnsiTheme="minorHAnsi" w:cstheme="minorHAnsi"/>
                <w:szCs w:val="22"/>
              </w:rPr>
              <w:t xml:space="preserve"> </w:t>
            </w:r>
            <w:r w:rsidRPr="00BF7C7F">
              <w:rPr>
                <w:rFonts w:asciiTheme="minorHAnsi" w:hAnsiTheme="minorHAnsi" w:cstheme="minorHAnsi"/>
                <w:szCs w:val="22"/>
              </w:rPr>
              <w:t>or</w:t>
            </w:r>
            <w:r w:rsidR="007339E0">
              <w:rPr>
                <w:rFonts w:asciiTheme="minorHAnsi" w:hAnsiTheme="minorHAnsi" w:cstheme="minorHAnsi"/>
                <w:szCs w:val="22"/>
              </w:rPr>
              <w:t xml:space="preserve"> </w:t>
            </w:r>
            <w:r w:rsidRPr="00BF7C7F">
              <w:rPr>
                <w:rFonts w:asciiTheme="minorHAnsi" w:hAnsiTheme="minorHAnsi" w:cstheme="minorHAnsi"/>
                <w:szCs w:val="22"/>
              </w:rPr>
              <w:t>"CI</w:t>
            </w:r>
            <w:r w:rsidRPr="00BF7C7F">
              <w:rPr>
                <w:rFonts w:asciiTheme="minorHAnsi" w:hAnsiTheme="minorHAnsi" w:cstheme="minorHAnsi"/>
                <w:spacing w:val="-2"/>
                <w:szCs w:val="22"/>
              </w:rPr>
              <w:t>P</w:t>
            </w:r>
            <w:r w:rsidRPr="00BF7C7F">
              <w:rPr>
                <w:rFonts w:asciiTheme="minorHAnsi" w:hAnsiTheme="minorHAnsi" w:cstheme="minorHAnsi"/>
                <w:szCs w:val="22"/>
              </w:rPr>
              <w:t>",</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 is</w:t>
            </w:r>
            <w:r w:rsidR="00F3528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blig</w:t>
            </w:r>
            <w:r w:rsidRPr="00BF7C7F">
              <w:rPr>
                <w:rFonts w:asciiTheme="minorHAnsi" w:hAnsiTheme="minorHAnsi" w:cstheme="minorHAnsi"/>
                <w:spacing w:val="-1"/>
                <w:szCs w:val="22"/>
              </w:rPr>
              <w:t>e</w:t>
            </w:r>
            <w:r w:rsidRPr="00BF7C7F">
              <w:rPr>
                <w:rFonts w:asciiTheme="minorHAnsi" w:hAnsiTheme="minorHAnsi" w:cstheme="minorHAnsi"/>
                <w:szCs w:val="22"/>
              </w:rPr>
              <w:t>d</w:t>
            </w:r>
            <w:r w:rsidR="00F35284">
              <w:rPr>
                <w:rFonts w:asciiTheme="minorHAnsi" w:hAnsiTheme="minorHAnsi" w:cstheme="minorHAnsi"/>
                <w:szCs w:val="22"/>
              </w:rPr>
              <w:t xml:space="preserve"> </w:t>
            </w:r>
            <w:r w:rsidRPr="00BF7C7F">
              <w:rPr>
                <w:rFonts w:asciiTheme="minorHAnsi" w:hAnsiTheme="minorHAnsi" w:cstheme="minorHAnsi"/>
                <w:szCs w:val="22"/>
              </w:rPr>
              <w:t>to</w:t>
            </w:r>
            <w:r w:rsidR="00F35284">
              <w:rPr>
                <w:rFonts w:asciiTheme="minorHAnsi" w:hAnsiTheme="minorHAnsi" w:cstheme="minorHAnsi"/>
                <w:szCs w:val="22"/>
              </w:rPr>
              <w:t xml:space="preserve"> </w:t>
            </w:r>
            <w:r w:rsidRPr="00BF7C7F">
              <w:rPr>
                <w:rFonts w:asciiTheme="minorHAnsi" w:hAnsiTheme="minorHAnsi" w:cstheme="minorHAnsi"/>
                <w:szCs w:val="22"/>
              </w:rPr>
              <w:t>make</w:t>
            </w:r>
            <w:r w:rsidR="00F3528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F35284">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y</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sts</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nce necess</w:t>
            </w:r>
            <w:r w:rsidRPr="00BF7C7F">
              <w:rPr>
                <w:rFonts w:asciiTheme="minorHAnsi" w:hAnsiTheme="minorHAnsi" w:cstheme="minorHAnsi"/>
                <w:spacing w:val="-1"/>
                <w:szCs w:val="22"/>
              </w:rPr>
              <w:t>a</w:t>
            </w:r>
            <w:r w:rsidRPr="00BF7C7F">
              <w:rPr>
                <w:rFonts w:asciiTheme="minorHAnsi" w:hAnsiTheme="minorHAnsi" w:cstheme="minorHAnsi"/>
                <w:szCs w:val="22"/>
              </w:rPr>
              <w:t>ry to the delivery site,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ifying the Entity as the benefic</w:t>
            </w:r>
            <w:r w:rsidRPr="00BF7C7F">
              <w:rPr>
                <w:rFonts w:asciiTheme="minorHAnsi" w:hAnsiTheme="minorHAnsi" w:cstheme="minorHAnsi"/>
                <w:spacing w:val="-1"/>
                <w:szCs w:val="22"/>
              </w:rPr>
              <w:t>i</w:t>
            </w:r>
            <w:r w:rsidRPr="00BF7C7F">
              <w:rPr>
                <w:rFonts w:asciiTheme="minorHAnsi" w:hAnsiTheme="minorHAnsi" w:cstheme="minorHAnsi"/>
                <w:szCs w:val="22"/>
              </w:rPr>
              <w:t xml:space="preserve">ary. However, </w:t>
            </w:r>
            <w:r w:rsidR="00F35284" w:rsidRPr="00BF7C7F">
              <w:rPr>
                <w:rFonts w:asciiTheme="minorHAnsi" w:hAnsiTheme="minorHAnsi" w:cstheme="minorHAnsi"/>
                <w:spacing w:val="-1"/>
                <w:szCs w:val="22"/>
              </w:rPr>
              <w:t>i</w:t>
            </w:r>
            <w:r w:rsidR="00F35284" w:rsidRPr="00BF7C7F">
              <w:rPr>
                <w:rFonts w:asciiTheme="minorHAnsi" w:hAnsiTheme="minorHAnsi" w:cstheme="minorHAnsi"/>
                <w:szCs w:val="22"/>
              </w:rPr>
              <w:t xml:space="preserve">n </w:t>
            </w:r>
            <w:r w:rsidR="00F35284" w:rsidRPr="00BF7C7F">
              <w:rPr>
                <w:rFonts w:asciiTheme="minorHAnsi" w:hAnsiTheme="minorHAnsi" w:cstheme="minorHAnsi"/>
                <w:spacing w:val="-1"/>
                <w:szCs w:val="22"/>
              </w:rPr>
              <w:t>c</w:t>
            </w:r>
            <w:r w:rsidR="00F35284" w:rsidRPr="00BF7C7F">
              <w:rPr>
                <w:rFonts w:asciiTheme="minorHAnsi" w:hAnsiTheme="minorHAnsi" w:cstheme="minorHAnsi"/>
                <w:szCs w:val="22"/>
              </w:rPr>
              <w:t>a</w:t>
            </w:r>
            <w:r w:rsidR="00F35284" w:rsidRPr="00BF7C7F">
              <w:rPr>
                <w:rFonts w:asciiTheme="minorHAnsi" w:hAnsiTheme="minorHAnsi" w:cstheme="minorHAnsi"/>
                <w:spacing w:val="-1"/>
                <w:szCs w:val="22"/>
              </w:rPr>
              <w:t>s</w:t>
            </w:r>
            <w:r w:rsidR="00F35284" w:rsidRPr="00BF7C7F">
              <w:rPr>
                <w:rFonts w:asciiTheme="minorHAnsi" w:hAnsiTheme="minorHAnsi" w:cstheme="minorHAnsi"/>
                <w:szCs w:val="22"/>
              </w:rPr>
              <w:t>es</w:t>
            </w:r>
            <w:r w:rsidRPr="00BF7C7F">
              <w:rPr>
                <w:rFonts w:asciiTheme="minorHAnsi" w:hAnsiTheme="minorHAnsi" w:cstheme="minorHAnsi"/>
                <w:szCs w:val="22"/>
              </w:rPr>
              <w:t xml:space="preserve"> wh</w:t>
            </w:r>
            <w:r w:rsidRPr="00BF7C7F">
              <w:rPr>
                <w:rFonts w:asciiTheme="minorHAnsi" w:hAnsiTheme="minorHAnsi" w:cstheme="minorHAnsi"/>
                <w:spacing w:val="-1"/>
                <w:szCs w:val="22"/>
              </w:rPr>
              <w:t>er</w:t>
            </w:r>
            <w:r w:rsidRPr="00BF7C7F">
              <w:rPr>
                <w:rFonts w:asciiTheme="minorHAnsi" w:hAnsiTheme="minorHAnsi" w:cstheme="minorHAnsi"/>
                <w:szCs w:val="22"/>
              </w:rPr>
              <w:t xml:space="preserve">e the delivery </w:t>
            </w:r>
            <w:r w:rsidRPr="00BF7C7F">
              <w:rPr>
                <w:rFonts w:asciiTheme="minorHAnsi" w:hAnsiTheme="minorHAnsi" w:cstheme="minorHAnsi"/>
                <w:spacing w:val="-1"/>
                <w:szCs w:val="22"/>
              </w:rPr>
              <w:t>i</w:t>
            </w:r>
            <w:r w:rsidRPr="00BF7C7F">
              <w:rPr>
                <w:rFonts w:asciiTheme="minorHAnsi" w:hAnsiTheme="minorHAnsi" w:cstheme="minorHAnsi"/>
                <w:szCs w:val="22"/>
              </w:rPr>
              <w:t xml:space="preserve">s </w:t>
            </w:r>
            <w:r w:rsidRPr="00BF7C7F">
              <w:rPr>
                <w:rFonts w:asciiTheme="minorHAnsi" w:hAnsiTheme="minorHAnsi" w:cstheme="minorHAnsi"/>
                <w:spacing w:val="-1"/>
                <w:szCs w:val="22"/>
              </w:rPr>
              <w:t>o</w:t>
            </w:r>
            <w:r w:rsidRPr="00BF7C7F">
              <w:rPr>
                <w:rFonts w:asciiTheme="minorHAnsi" w:hAnsiTheme="minorHAnsi" w:cstheme="minorHAnsi"/>
                <w:szCs w:val="22"/>
              </w:rPr>
              <w:t xml:space="preserve">n </w:t>
            </w:r>
            <w:r w:rsidRPr="00BF7C7F">
              <w:rPr>
                <w:rFonts w:asciiTheme="minorHAnsi" w:hAnsiTheme="minorHAnsi" w:cstheme="minorHAnsi"/>
                <w:spacing w:val="-1"/>
                <w:szCs w:val="22"/>
              </w:rPr>
              <w:t>t</w:t>
            </w:r>
            <w:r w:rsidRPr="00BF7C7F">
              <w:rPr>
                <w:rFonts w:asciiTheme="minorHAnsi" w:hAnsiTheme="minorHAnsi" w:cstheme="minorHAnsi"/>
                <w:szCs w:val="22"/>
              </w:rPr>
              <w:t xml:space="preserve">he  </w:t>
            </w:r>
            <w:r w:rsidRPr="00BF7C7F">
              <w:rPr>
                <w:rFonts w:asciiTheme="minorHAnsi" w:hAnsiTheme="minorHAnsi" w:cstheme="minorHAnsi"/>
                <w:spacing w:val="-1"/>
                <w:szCs w:val="22"/>
              </w:rPr>
              <w:t>b</w:t>
            </w:r>
            <w:r w:rsidRPr="00BF7C7F">
              <w:rPr>
                <w:rFonts w:asciiTheme="minorHAnsi" w:hAnsiTheme="minorHAnsi" w:cstheme="minorHAnsi"/>
                <w:szCs w:val="22"/>
              </w:rPr>
              <w:t>a</w:t>
            </w:r>
            <w:r w:rsidRPr="00BF7C7F">
              <w:rPr>
                <w:rFonts w:asciiTheme="minorHAnsi" w:hAnsiTheme="minorHAnsi" w:cstheme="minorHAnsi"/>
                <w:spacing w:val="1"/>
                <w:szCs w:val="22"/>
              </w:rPr>
              <w:t>s</w:t>
            </w:r>
            <w:r w:rsidRPr="00BF7C7F">
              <w:rPr>
                <w:rFonts w:asciiTheme="minorHAnsi" w:hAnsiTheme="minorHAnsi" w:cstheme="minorHAnsi"/>
                <w:spacing w:val="-1"/>
                <w:szCs w:val="22"/>
              </w:rPr>
              <w:t>i</w:t>
            </w:r>
            <w:r w:rsidRPr="00BF7C7F">
              <w:rPr>
                <w:rFonts w:asciiTheme="minorHAnsi" w:hAnsiTheme="minorHAnsi" w:cstheme="minorHAnsi"/>
                <w:szCs w:val="22"/>
              </w:rPr>
              <w:t xml:space="preserve">s of </w:t>
            </w:r>
            <w:r w:rsidRPr="00BF7C7F">
              <w:rPr>
                <w:rFonts w:asciiTheme="minorHAnsi" w:hAnsiTheme="minorHAnsi" w:cstheme="minorHAnsi"/>
                <w:spacing w:val="-1"/>
                <w:szCs w:val="22"/>
              </w:rPr>
              <w:t>t</w:t>
            </w:r>
            <w:r w:rsidRPr="00BF7C7F">
              <w:rPr>
                <w:rFonts w:asciiTheme="minorHAnsi" w:hAnsiTheme="minorHAnsi" w:cstheme="minorHAnsi"/>
                <w:szCs w:val="22"/>
              </w:rPr>
              <w:t xml:space="preserve">he  </w:t>
            </w:r>
            <w:r w:rsidRPr="00BF7C7F">
              <w:rPr>
                <w:rFonts w:asciiTheme="minorHAnsi" w:hAnsiTheme="minorHAnsi" w:cstheme="minorHAnsi"/>
                <w:spacing w:val="-1"/>
                <w:szCs w:val="22"/>
              </w:rPr>
              <w:t>"</w:t>
            </w:r>
            <w:r w:rsidRPr="00BF7C7F">
              <w:rPr>
                <w:rFonts w:asciiTheme="minorHAnsi" w:hAnsiTheme="minorHAnsi" w:cstheme="minorHAnsi"/>
                <w:szCs w:val="22"/>
              </w:rPr>
              <w:t>FOB</w:t>
            </w:r>
            <w:r w:rsidRPr="00BF7C7F">
              <w:rPr>
                <w:rFonts w:asciiTheme="minorHAnsi" w:hAnsiTheme="minorHAnsi" w:cstheme="minorHAnsi"/>
                <w:spacing w:val="-1"/>
                <w:szCs w:val="22"/>
              </w:rPr>
              <w:t>"</w:t>
            </w:r>
            <w:r w:rsidRPr="00BF7C7F">
              <w:rPr>
                <w:rFonts w:asciiTheme="minorHAnsi" w:hAnsiTheme="minorHAnsi" w:cstheme="minorHAnsi"/>
                <w:szCs w:val="22"/>
              </w:rPr>
              <w:t xml:space="preserve">, or" </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 xml:space="preserve">e </w:t>
            </w:r>
            <w:r w:rsidRPr="00BF7C7F">
              <w:rPr>
                <w:rFonts w:asciiTheme="minorHAnsi" w:hAnsiTheme="minorHAnsi" w:cstheme="minorHAnsi"/>
                <w:spacing w:val="-1"/>
                <w:szCs w:val="22"/>
              </w:rPr>
              <w:t>in</w:t>
            </w:r>
            <w:r w:rsidRPr="00BF7C7F">
              <w:rPr>
                <w:rFonts w:asciiTheme="minorHAnsi" w:hAnsiTheme="minorHAnsi" w:cstheme="minorHAnsi"/>
                <w:spacing w:val="1"/>
                <w:szCs w:val="22"/>
              </w:rPr>
              <w:t>c</w:t>
            </w:r>
            <w:r w:rsidRPr="00BF7C7F">
              <w:rPr>
                <w:rFonts w:asciiTheme="minorHAnsi" w:hAnsiTheme="minorHAnsi" w:cstheme="minorHAnsi"/>
                <w:szCs w:val="22"/>
              </w:rPr>
              <w:t>lud</w:t>
            </w:r>
            <w:r w:rsidRPr="00BF7C7F">
              <w:rPr>
                <w:rFonts w:asciiTheme="minorHAnsi" w:hAnsiTheme="minorHAnsi" w:cstheme="minorHAnsi"/>
                <w:spacing w:val="-1"/>
                <w:szCs w:val="22"/>
              </w:rPr>
              <w:t xml:space="preserve">ing </w:t>
            </w:r>
            <w:r w:rsidRPr="00BF7C7F">
              <w:rPr>
                <w:rFonts w:asciiTheme="minorHAnsi" w:hAnsiTheme="minorHAnsi" w:cstheme="minorHAnsi"/>
                <w:szCs w:val="22"/>
              </w:rPr>
              <w:t>delivery</w:t>
            </w:r>
            <w:r w:rsidR="00F35284">
              <w:rPr>
                <w:rFonts w:asciiTheme="minorHAnsi" w:hAnsiTheme="minorHAnsi" w:cstheme="minorHAnsi"/>
                <w:szCs w:val="22"/>
              </w:rPr>
              <w:t xml:space="preserve"> </w:t>
            </w:r>
            <w:r w:rsidRPr="00BF7C7F">
              <w:rPr>
                <w:rFonts w:asciiTheme="minorHAnsi" w:hAnsiTheme="minorHAnsi" w:cstheme="minorHAnsi"/>
                <w:szCs w:val="22"/>
              </w:rPr>
              <w:t>to</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mea</w:t>
            </w:r>
            <w:r w:rsidRPr="00BF7C7F">
              <w:rPr>
                <w:rFonts w:asciiTheme="minorHAnsi" w:hAnsiTheme="minorHAnsi" w:cstheme="minorHAnsi"/>
                <w:spacing w:val="-1"/>
                <w:szCs w:val="22"/>
              </w:rPr>
              <w:t>n</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 xml:space="preserve"> shi</w:t>
            </w:r>
            <w:r w:rsidRPr="00BF7C7F">
              <w:rPr>
                <w:rFonts w:asciiTheme="minorHAnsi" w:hAnsiTheme="minorHAnsi" w:cstheme="minorHAnsi"/>
                <w:spacing w:val="-1"/>
                <w:szCs w:val="22"/>
              </w:rPr>
              <w:t>p</w:t>
            </w:r>
            <w:r w:rsidRPr="00BF7C7F">
              <w:rPr>
                <w:rFonts w:asciiTheme="minorHAnsi" w:hAnsiTheme="minorHAnsi" w:cstheme="minorHAnsi"/>
                <w:szCs w:val="22"/>
              </w:rPr>
              <w:t>ping</w:t>
            </w:r>
            <w:r w:rsidR="00F35284">
              <w:rPr>
                <w:rFonts w:asciiTheme="minorHAnsi" w:hAnsiTheme="minorHAnsi" w:cstheme="minorHAnsi"/>
                <w:szCs w:val="22"/>
              </w:rPr>
              <w:t xml:space="preserve"> </w:t>
            </w: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F3528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untry</w:t>
            </w:r>
            <w:r w:rsidR="00F3528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 origin</w:t>
            </w:r>
            <w:r w:rsidR="00F35284">
              <w:rPr>
                <w:rFonts w:asciiTheme="minorHAnsi" w:hAnsiTheme="minorHAnsi" w:cstheme="minorHAnsi"/>
                <w:szCs w:val="22"/>
              </w:rPr>
              <w:t xml:space="preserve"> </w:t>
            </w:r>
            <w:r w:rsidRPr="00BF7C7F">
              <w:rPr>
                <w:rFonts w:asciiTheme="minorHAnsi" w:hAnsiTheme="minorHAnsi" w:cstheme="minorHAnsi"/>
                <w:spacing w:val="-1"/>
                <w:szCs w:val="22"/>
              </w:rPr>
              <w:t>F</w:t>
            </w:r>
            <w:r w:rsidRPr="00BF7C7F">
              <w:rPr>
                <w:rFonts w:asciiTheme="minorHAnsi" w:hAnsiTheme="minorHAnsi" w:cstheme="minorHAnsi"/>
                <w:szCs w:val="22"/>
              </w:rPr>
              <w:t>CA",</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insurance</w:t>
            </w:r>
            <w:r w:rsidR="00F35284">
              <w:rPr>
                <w:rFonts w:asciiTheme="minorHAnsi" w:hAnsiTheme="minorHAnsi" w:cstheme="minorHAnsi"/>
                <w:szCs w:val="22"/>
              </w:rPr>
              <w:t xml:space="preserve"> </w:t>
            </w:r>
            <w:r w:rsidRPr="00BF7C7F">
              <w:rPr>
                <w:rFonts w:asciiTheme="minorHAnsi" w:hAnsiTheme="minorHAnsi" w:cstheme="minorHAnsi"/>
                <w:szCs w:val="22"/>
              </w:rPr>
              <w:t>shall</w:t>
            </w:r>
            <w:r w:rsidR="00F35284">
              <w:rPr>
                <w:rFonts w:asciiTheme="minorHAnsi" w:hAnsiTheme="minorHAnsi" w:cstheme="minorHAnsi"/>
                <w:szCs w:val="22"/>
              </w:rPr>
              <w:t xml:space="preserve"> </w:t>
            </w:r>
            <w:r w:rsidRPr="00BF7C7F">
              <w:rPr>
                <w:rFonts w:asciiTheme="minorHAnsi" w:hAnsiTheme="minorHAnsi" w:cstheme="minorHAnsi"/>
                <w:szCs w:val="22"/>
              </w:rPr>
              <w:t>be</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responsibili</w:t>
            </w:r>
            <w:r w:rsidRPr="00BF7C7F">
              <w:rPr>
                <w:rFonts w:asciiTheme="minorHAnsi" w:hAnsiTheme="minorHAnsi" w:cstheme="minorHAnsi"/>
                <w:spacing w:val="-2"/>
                <w:szCs w:val="22"/>
              </w:rPr>
              <w:t>t</w:t>
            </w:r>
            <w:r w:rsidRPr="00BF7C7F">
              <w:rPr>
                <w:rFonts w:asciiTheme="minorHAnsi" w:hAnsiTheme="minorHAnsi" w:cstheme="minorHAnsi"/>
                <w:szCs w:val="22"/>
              </w:rPr>
              <w:t>y of</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Entity.</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12 – Transport</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12 – 1</w:t>
            </w:r>
          </w:p>
        </w:tc>
        <w:tc>
          <w:tcPr>
            <w:tcW w:w="5310" w:type="dxa"/>
          </w:tcPr>
          <w:p w:rsidR="006764E1" w:rsidRPr="00BF7C7F" w:rsidRDefault="006764E1"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a</w:t>
            </w:r>
            <w:r w:rsidRPr="00BF7C7F">
              <w:rPr>
                <w:rFonts w:asciiTheme="minorHAnsi" w:hAnsiTheme="minorHAnsi" w:cstheme="minorHAnsi"/>
                <w:szCs w:val="22"/>
              </w:rPr>
              <w:t>se</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q</w:t>
            </w:r>
            <w:r w:rsidRPr="00BF7C7F">
              <w:rPr>
                <w:rFonts w:asciiTheme="minorHAnsi" w:hAnsiTheme="minorHAnsi" w:cstheme="minorHAnsi"/>
                <w:szCs w:val="22"/>
              </w:rPr>
              <w:t>uiri</w:t>
            </w:r>
            <w:r w:rsidRPr="00BF7C7F">
              <w:rPr>
                <w:rFonts w:asciiTheme="minorHAnsi" w:hAnsiTheme="minorHAnsi" w:cstheme="minorHAnsi"/>
                <w:spacing w:val="-1"/>
                <w:szCs w:val="22"/>
              </w:rPr>
              <w:t>n</w:t>
            </w:r>
            <w:r w:rsidRPr="00BF7C7F">
              <w:rPr>
                <w:rFonts w:asciiTheme="minorHAnsi" w:hAnsiTheme="minorHAnsi" w:cstheme="minorHAnsi"/>
                <w:szCs w:val="22"/>
              </w:rPr>
              <w:t>g</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deliv</w:t>
            </w:r>
            <w:r w:rsidRPr="00BF7C7F">
              <w:rPr>
                <w:rFonts w:asciiTheme="minorHAnsi" w:hAnsiTheme="minorHAnsi" w:cstheme="minorHAnsi"/>
                <w:spacing w:val="-1"/>
                <w:szCs w:val="22"/>
              </w:rPr>
              <w:t>e</w:t>
            </w:r>
            <w:r w:rsidRPr="00BF7C7F">
              <w:rPr>
                <w:rFonts w:asciiTheme="minorHAnsi" w:hAnsiTheme="minorHAnsi" w:cstheme="minorHAnsi"/>
                <w:szCs w:val="22"/>
              </w:rPr>
              <w:t>ry</w:t>
            </w:r>
            <w:r w:rsidR="00F3528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F35284">
              <w:rPr>
                <w:rFonts w:asciiTheme="minorHAnsi" w:hAnsiTheme="minorHAnsi" w:cstheme="minorHAnsi"/>
                <w:szCs w:val="22"/>
              </w:rPr>
              <w:t xml:space="preserve"> </w:t>
            </w:r>
            <w:r w:rsidRPr="00BF7C7F">
              <w:rPr>
                <w:rFonts w:asciiTheme="minorHAnsi" w:hAnsiTheme="minorHAnsi" w:cstheme="minorHAnsi"/>
                <w:szCs w:val="22"/>
              </w:rPr>
              <w:t>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u</w:t>
            </w:r>
            <w:r w:rsidRPr="00BF7C7F">
              <w:rPr>
                <w:rFonts w:asciiTheme="minorHAnsi" w:hAnsiTheme="minorHAnsi" w:cstheme="minorHAnsi"/>
                <w:spacing w:val="-1"/>
                <w:szCs w:val="22"/>
              </w:rPr>
              <w:t>n</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r this contract on</w:t>
            </w:r>
            <w:r w:rsidR="00F35284">
              <w:rPr>
                <w:rFonts w:asciiTheme="minorHAnsi" w:hAnsiTheme="minorHAnsi" w:cstheme="minorHAnsi"/>
                <w:szCs w:val="22"/>
              </w:rPr>
              <w:t xml:space="preserve"> </w:t>
            </w:r>
            <w:r w:rsidRPr="00BF7C7F">
              <w:rPr>
                <w:rFonts w:asciiTheme="minorHAnsi" w:hAnsiTheme="minorHAnsi" w:cstheme="minorHAnsi"/>
                <w:szCs w:val="22"/>
              </w:rPr>
              <w:t>the b</w:t>
            </w:r>
            <w:r w:rsidRPr="00BF7C7F">
              <w:rPr>
                <w:rFonts w:asciiTheme="minorHAnsi" w:hAnsiTheme="minorHAnsi" w:cstheme="minorHAnsi"/>
                <w:spacing w:val="-1"/>
                <w:szCs w:val="22"/>
              </w:rPr>
              <w:t>a</w:t>
            </w:r>
            <w:r w:rsidRPr="00BF7C7F">
              <w:rPr>
                <w:rFonts w:asciiTheme="minorHAnsi" w:hAnsiTheme="minorHAnsi" w:cstheme="minorHAnsi"/>
                <w:szCs w:val="22"/>
              </w:rPr>
              <w:t>sis of</w:t>
            </w:r>
            <w:r w:rsidR="007339E0">
              <w:rPr>
                <w:rFonts w:asciiTheme="minorHAnsi" w:hAnsiTheme="minorHAnsi" w:cstheme="minorHAnsi"/>
                <w:szCs w:val="22"/>
              </w:rPr>
              <w:t xml:space="preserve"> </w:t>
            </w:r>
            <w:r w:rsidRPr="00BF7C7F">
              <w:rPr>
                <w:rFonts w:asciiTheme="minorHAnsi" w:hAnsiTheme="minorHAnsi" w:cstheme="minorHAnsi"/>
                <w:szCs w:val="22"/>
              </w:rPr>
              <w:t>"FOB",</w:t>
            </w:r>
            <w:r w:rsidR="00F35284">
              <w:rPr>
                <w:rFonts w:asciiTheme="minorHAnsi" w:hAnsiTheme="minorHAnsi" w:cstheme="minorHAnsi"/>
                <w:szCs w:val="22"/>
              </w:rPr>
              <w:t xml:space="preserve"> </w:t>
            </w:r>
            <w:r w:rsidRPr="00BF7C7F">
              <w:rPr>
                <w:rFonts w:asciiTheme="minorHAnsi" w:hAnsiTheme="minorHAnsi" w:cstheme="minorHAnsi"/>
                <w:szCs w:val="22"/>
              </w:rPr>
              <w:t xml:space="preserve">the </w:t>
            </w:r>
            <w:r w:rsidRPr="00BF7C7F">
              <w:rPr>
                <w:rFonts w:asciiTheme="minorHAnsi" w:hAnsiTheme="minorHAnsi" w:cstheme="minorHAnsi"/>
                <w:szCs w:val="22"/>
              </w:rPr>
              <w:lastRenderedPageBreak/>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F35284">
              <w:rPr>
                <w:rFonts w:asciiTheme="minorHAnsi" w:hAnsiTheme="minorHAnsi" w:cstheme="minorHAnsi"/>
                <w:szCs w:val="22"/>
              </w:rPr>
              <w:t xml:space="preserve"> </w:t>
            </w:r>
            <w:r w:rsidRPr="00BF7C7F">
              <w:rPr>
                <w:rFonts w:asciiTheme="minorHAnsi" w:hAnsiTheme="minorHAnsi" w:cstheme="minorHAnsi"/>
                <w:szCs w:val="22"/>
              </w:rPr>
              <w:t>sha</w:t>
            </w:r>
            <w:r w:rsidRPr="00BF7C7F">
              <w:rPr>
                <w:rFonts w:asciiTheme="minorHAnsi" w:hAnsiTheme="minorHAnsi" w:cstheme="minorHAnsi"/>
                <w:spacing w:val="-1"/>
                <w:szCs w:val="22"/>
              </w:rPr>
              <w:t>l</w:t>
            </w:r>
            <w:r w:rsidRPr="00BF7C7F">
              <w:rPr>
                <w:rFonts w:asciiTheme="minorHAnsi" w:hAnsiTheme="minorHAnsi" w:cstheme="minorHAnsi"/>
                <w:szCs w:val="22"/>
              </w:rPr>
              <w:t>l make arra</w:t>
            </w:r>
            <w:r w:rsidRPr="00BF7C7F">
              <w:rPr>
                <w:rFonts w:asciiTheme="minorHAnsi" w:hAnsiTheme="minorHAnsi" w:cstheme="minorHAnsi"/>
                <w:spacing w:val="-1"/>
                <w:szCs w:val="22"/>
              </w:rPr>
              <w:t>ng</w:t>
            </w:r>
            <w:r w:rsidRPr="00BF7C7F">
              <w:rPr>
                <w:rFonts w:asciiTheme="minorHAnsi" w:hAnsiTheme="minorHAnsi" w:cstheme="minorHAnsi"/>
                <w:szCs w:val="22"/>
              </w:rPr>
              <w:t>ements n</w:t>
            </w:r>
            <w:r w:rsidRPr="00BF7C7F">
              <w:rPr>
                <w:rFonts w:asciiTheme="minorHAnsi" w:hAnsiTheme="minorHAnsi" w:cstheme="minorHAnsi"/>
                <w:spacing w:val="-1"/>
                <w:szCs w:val="22"/>
              </w:rPr>
              <w:t>e</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ssary</w:t>
            </w:r>
            <w:r w:rsidR="00F35284">
              <w:rPr>
                <w:rFonts w:asciiTheme="minorHAnsi" w:hAnsiTheme="minorHAnsi" w:cstheme="minorHAnsi"/>
                <w:szCs w:val="22"/>
              </w:rPr>
              <w:t xml:space="preserve"> </w:t>
            </w:r>
            <w:r w:rsidRPr="00BF7C7F">
              <w:rPr>
                <w:rFonts w:asciiTheme="minorHAnsi" w:hAnsiTheme="minorHAnsi" w:cstheme="minorHAnsi"/>
                <w:szCs w:val="22"/>
              </w:rPr>
              <w:t>for</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ra</w:t>
            </w:r>
            <w:r w:rsidRPr="00BF7C7F">
              <w:rPr>
                <w:rFonts w:asciiTheme="minorHAnsi" w:hAnsiTheme="minorHAnsi" w:cstheme="minorHAnsi"/>
                <w:spacing w:val="-1"/>
                <w:szCs w:val="22"/>
              </w:rPr>
              <w:t>n</w:t>
            </w:r>
            <w:r w:rsidRPr="00BF7C7F">
              <w:rPr>
                <w:rFonts w:asciiTheme="minorHAnsi" w:hAnsiTheme="minorHAnsi" w:cstheme="minorHAnsi"/>
                <w:szCs w:val="22"/>
              </w:rPr>
              <w:t>sp</w:t>
            </w:r>
            <w:r w:rsidRPr="00BF7C7F">
              <w:rPr>
                <w:rFonts w:asciiTheme="minorHAnsi" w:hAnsiTheme="minorHAnsi" w:cstheme="minorHAnsi"/>
                <w:spacing w:val="-1"/>
                <w:szCs w:val="22"/>
              </w:rPr>
              <w:t>o</w:t>
            </w:r>
            <w:r w:rsidRPr="00BF7C7F">
              <w:rPr>
                <w:rFonts w:asciiTheme="minorHAnsi" w:hAnsiTheme="minorHAnsi" w:cstheme="minorHAnsi"/>
                <w:szCs w:val="22"/>
              </w:rPr>
              <w:t>rt</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the goo</w:t>
            </w:r>
            <w:r w:rsidRPr="00BF7C7F">
              <w:rPr>
                <w:rFonts w:asciiTheme="minorHAnsi" w:hAnsiTheme="minorHAnsi" w:cstheme="minorHAnsi"/>
                <w:spacing w:val="-1"/>
                <w:szCs w:val="22"/>
              </w:rPr>
              <w:t>d</w:t>
            </w:r>
            <w:r w:rsidRPr="00BF7C7F">
              <w:rPr>
                <w:rFonts w:asciiTheme="minorHAnsi" w:hAnsiTheme="minorHAnsi" w:cstheme="minorHAnsi"/>
                <w:szCs w:val="22"/>
              </w:rPr>
              <w:t>s until</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F35284">
              <w:rPr>
                <w:rFonts w:asciiTheme="minorHAnsi" w:hAnsiTheme="minorHAnsi" w:cstheme="minorHAnsi"/>
                <w:szCs w:val="22"/>
              </w:rPr>
              <w:t xml:space="preserve"> </w:t>
            </w:r>
            <w:r w:rsidRPr="00BF7C7F">
              <w:rPr>
                <w:rFonts w:asciiTheme="minorHAnsi" w:hAnsiTheme="minorHAnsi" w:cstheme="minorHAnsi"/>
                <w:szCs w:val="22"/>
              </w:rPr>
              <w:t>deliv</w:t>
            </w:r>
            <w:r w:rsidRPr="00BF7C7F">
              <w:rPr>
                <w:rFonts w:asciiTheme="minorHAnsi" w:hAnsiTheme="minorHAnsi" w:cstheme="minorHAnsi"/>
                <w:spacing w:val="-1"/>
                <w:szCs w:val="22"/>
              </w:rPr>
              <w:t>e</w:t>
            </w:r>
            <w:r w:rsidRPr="00BF7C7F">
              <w:rPr>
                <w:rFonts w:asciiTheme="minorHAnsi" w:hAnsiTheme="minorHAnsi" w:cstheme="minorHAnsi"/>
                <w:szCs w:val="22"/>
              </w:rPr>
              <w:t>ry site,</w:t>
            </w:r>
            <w:r w:rsidR="00F35284">
              <w:rPr>
                <w:rFonts w:asciiTheme="minorHAnsi" w:hAnsiTheme="minorHAnsi" w:cstheme="minorHAnsi"/>
                <w:szCs w:val="22"/>
              </w:rPr>
              <w:t xml:space="preserve"> </w:t>
            </w:r>
            <w:r w:rsidRPr="00BF7C7F">
              <w:rPr>
                <w:rFonts w:asciiTheme="minorHAnsi" w:hAnsiTheme="minorHAnsi" w:cstheme="minorHAnsi"/>
                <w:szCs w:val="22"/>
              </w:rPr>
              <w:t>or</w:t>
            </w:r>
            <w:r w:rsidR="00F35284">
              <w:rPr>
                <w:rFonts w:asciiTheme="minorHAnsi" w:hAnsiTheme="minorHAnsi" w:cstheme="minorHAnsi"/>
                <w:szCs w:val="22"/>
              </w:rPr>
              <w:t xml:space="preserve"> </w:t>
            </w:r>
            <w:r w:rsidRPr="00BF7C7F">
              <w:rPr>
                <w:rFonts w:asciiTheme="minorHAnsi" w:hAnsiTheme="minorHAnsi" w:cstheme="minorHAnsi"/>
                <w:szCs w:val="22"/>
              </w:rPr>
              <w:t>even p</w:t>
            </w:r>
            <w:r w:rsidRPr="00BF7C7F">
              <w:rPr>
                <w:rFonts w:asciiTheme="minorHAnsi" w:hAnsiTheme="minorHAnsi" w:cstheme="minorHAnsi"/>
                <w:spacing w:val="-1"/>
                <w:szCs w:val="22"/>
              </w:rPr>
              <w:t>l</w:t>
            </w:r>
            <w:r w:rsidRPr="00BF7C7F">
              <w:rPr>
                <w:rFonts w:asciiTheme="minorHAnsi" w:hAnsiTheme="minorHAnsi" w:cstheme="minorHAnsi"/>
                <w:szCs w:val="22"/>
              </w:rPr>
              <w:t>aci</w:t>
            </w:r>
            <w:r w:rsidRPr="00BF7C7F">
              <w:rPr>
                <w:rFonts w:asciiTheme="minorHAnsi" w:hAnsiTheme="minorHAnsi" w:cstheme="minorHAnsi"/>
                <w:spacing w:val="-1"/>
                <w:szCs w:val="22"/>
              </w:rPr>
              <w:t>n</w:t>
            </w:r>
            <w:r w:rsidRPr="00BF7C7F">
              <w:rPr>
                <w:rFonts w:asciiTheme="minorHAnsi" w:hAnsiTheme="minorHAnsi" w:cstheme="minorHAnsi"/>
                <w:szCs w:val="22"/>
              </w:rPr>
              <w:t>g</w:t>
            </w:r>
            <w:r w:rsidR="00F35284">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e</w:t>
            </w:r>
            <w:r w:rsidRPr="00BF7C7F">
              <w:rPr>
                <w:rFonts w:asciiTheme="minorHAnsi" w:hAnsiTheme="minorHAnsi" w:cstheme="minorHAnsi"/>
                <w:szCs w:val="22"/>
              </w:rPr>
              <w:t>m</w:t>
            </w:r>
            <w:r w:rsidR="00F3528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 xml:space="preserve">n </w:t>
            </w:r>
            <w:r w:rsidR="00F35284" w:rsidRPr="00BF7C7F">
              <w:rPr>
                <w:rFonts w:asciiTheme="minorHAnsi" w:hAnsiTheme="minorHAnsi" w:cstheme="minorHAnsi"/>
                <w:szCs w:val="22"/>
              </w:rPr>
              <w:t>the vessel</w:t>
            </w:r>
            <w:r w:rsidR="00F35284">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oard</w:t>
            </w:r>
            <w:r w:rsidR="00F35284">
              <w:rPr>
                <w:rFonts w:asciiTheme="minorHAnsi" w:hAnsiTheme="minorHAnsi" w:cstheme="minorHAnsi"/>
                <w:szCs w:val="22"/>
              </w:rPr>
              <w:t xml:space="preserve"> </w:t>
            </w:r>
            <w:r w:rsidRPr="00BF7C7F">
              <w:rPr>
                <w:rFonts w:asciiTheme="minorHAnsi" w:hAnsiTheme="minorHAnsi" w:cstheme="minorHAnsi"/>
                <w:szCs w:val="22"/>
              </w:rPr>
              <w:t>at</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port</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shi</w:t>
            </w:r>
            <w:r w:rsidRPr="00BF7C7F">
              <w:rPr>
                <w:rFonts w:asciiTheme="minorHAnsi" w:hAnsiTheme="minorHAnsi" w:cstheme="minorHAnsi"/>
                <w:spacing w:val="-1"/>
                <w:szCs w:val="22"/>
              </w:rPr>
              <w:t>p</w:t>
            </w:r>
            <w:r w:rsidRPr="00BF7C7F">
              <w:rPr>
                <w:rFonts w:asciiTheme="minorHAnsi" w:hAnsiTheme="minorHAnsi" w:cstheme="minorHAnsi"/>
                <w:szCs w:val="22"/>
              </w:rPr>
              <w:t>ment,</w:t>
            </w:r>
            <w:r w:rsidR="00F35284">
              <w:rPr>
                <w:rFonts w:asciiTheme="minorHAnsi" w:hAnsiTheme="minorHAnsi" w:cstheme="minorHAnsi"/>
                <w:szCs w:val="22"/>
              </w:rPr>
              <w:t xml:space="preserve"> </w:t>
            </w:r>
            <w:r w:rsidRPr="00BF7C7F">
              <w:rPr>
                <w:rFonts w:asciiTheme="minorHAnsi" w:hAnsiTheme="minorHAnsi" w:cstheme="minorHAnsi"/>
                <w:szCs w:val="22"/>
              </w:rPr>
              <w:t>and</w:t>
            </w:r>
            <w:r w:rsidR="00F35284">
              <w:rPr>
                <w:rFonts w:asciiTheme="minorHAnsi" w:hAnsiTheme="minorHAnsi" w:cstheme="minorHAnsi"/>
                <w:szCs w:val="22"/>
              </w:rPr>
              <w:t xml:space="preserve"> </w:t>
            </w:r>
            <w:r w:rsidRPr="00BF7C7F">
              <w:rPr>
                <w:rFonts w:asciiTheme="minorHAnsi" w:hAnsiTheme="minorHAnsi" w:cstheme="minorHAnsi"/>
                <w:szCs w:val="22"/>
              </w:rPr>
              <w:t>shall bear</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F35284">
              <w:rPr>
                <w:rFonts w:asciiTheme="minorHAnsi" w:hAnsiTheme="minorHAnsi" w:cstheme="minorHAnsi"/>
                <w:szCs w:val="22"/>
              </w:rPr>
              <w:t xml:space="preserve"> </w:t>
            </w:r>
            <w:r w:rsidRPr="00BF7C7F">
              <w:rPr>
                <w:rFonts w:asciiTheme="minorHAnsi" w:hAnsiTheme="minorHAnsi" w:cstheme="minorHAnsi"/>
                <w:szCs w:val="22"/>
              </w:rPr>
              <w:t>cost</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doing</w:t>
            </w:r>
            <w:r w:rsidR="00F3528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o</w:t>
            </w:r>
            <w:r w:rsidRPr="00BF7C7F">
              <w:rPr>
                <w:rFonts w:asciiTheme="minorHAnsi" w:hAnsiTheme="minorHAnsi" w:cstheme="minorHAnsi"/>
                <w:szCs w:val="22"/>
              </w:rPr>
              <w:t>,</w:t>
            </w:r>
            <w:r w:rsidR="00F35284">
              <w:rPr>
                <w:rFonts w:asciiTheme="minorHAnsi" w:hAnsiTheme="minorHAnsi" w:cstheme="minorHAnsi"/>
                <w:szCs w:val="22"/>
              </w:rPr>
              <w:t xml:space="preserve"> </w:t>
            </w:r>
            <w:r w:rsidRPr="00BF7C7F">
              <w:rPr>
                <w:rFonts w:asciiTheme="minorHAnsi" w:hAnsiTheme="minorHAnsi" w:cstheme="minorHAnsi"/>
                <w:szCs w:val="22"/>
              </w:rPr>
              <w:t>provided</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at</w:t>
            </w:r>
            <w:r w:rsidR="00F3528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F3528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sts are ad</w:t>
            </w:r>
            <w:r w:rsidRPr="00BF7C7F">
              <w:rPr>
                <w:rFonts w:asciiTheme="minorHAnsi" w:hAnsiTheme="minorHAnsi" w:cstheme="minorHAnsi"/>
                <w:spacing w:val="-1"/>
                <w:szCs w:val="22"/>
              </w:rPr>
              <w:t>d</w:t>
            </w:r>
            <w:r w:rsidRPr="00BF7C7F">
              <w:rPr>
                <w:rFonts w:asciiTheme="minorHAnsi" w:hAnsiTheme="minorHAnsi" w:cstheme="minorHAnsi"/>
                <w:szCs w:val="22"/>
              </w:rPr>
              <w:t>ed to the 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 price.</w:t>
            </w:r>
            <w:r w:rsidR="00F35284">
              <w:rPr>
                <w:rFonts w:asciiTheme="minorHAnsi" w:hAnsiTheme="minorHAnsi" w:cstheme="minorHAnsi"/>
                <w:szCs w:val="22"/>
              </w:rPr>
              <w:t xml:space="preserve"> </w:t>
            </w: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c</w:t>
            </w:r>
            <w:r w:rsidRPr="00BF7C7F">
              <w:rPr>
                <w:rFonts w:asciiTheme="minorHAnsi" w:hAnsiTheme="minorHAnsi" w:cstheme="minorHAnsi"/>
                <w:spacing w:val="-1"/>
                <w:szCs w:val="22"/>
              </w:rPr>
              <w:t>a</w:t>
            </w:r>
            <w:r w:rsidRPr="00BF7C7F">
              <w:rPr>
                <w:rFonts w:asciiTheme="minorHAnsi" w:hAnsiTheme="minorHAnsi" w:cstheme="minorHAnsi"/>
                <w:szCs w:val="22"/>
              </w:rPr>
              <w:t>se r</w:t>
            </w:r>
            <w:r w:rsidRPr="00BF7C7F">
              <w:rPr>
                <w:rFonts w:asciiTheme="minorHAnsi" w:hAnsiTheme="minorHAnsi" w:cstheme="minorHAnsi"/>
                <w:spacing w:val="-1"/>
                <w:szCs w:val="22"/>
              </w:rPr>
              <w:t>e</w:t>
            </w:r>
            <w:r w:rsidRPr="00BF7C7F">
              <w:rPr>
                <w:rFonts w:asciiTheme="minorHAnsi" w:hAnsiTheme="minorHAnsi" w:cstheme="minorHAnsi"/>
                <w:szCs w:val="22"/>
              </w:rPr>
              <w:t>quir</w:t>
            </w:r>
            <w:r w:rsidRPr="00BF7C7F">
              <w:rPr>
                <w:rFonts w:asciiTheme="minorHAnsi" w:hAnsiTheme="minorHAnsi" w:cstheme="minorHAnsi"/>
                <w:spacing w:val="-1"/>
                <w:szCs w:val="22"/>
              </w:rPr>
              <w:t>in</w:t>
            </w:r>
            <w:r w:rsidRPr="00BF7C7F">
              <w:rPr>
                <w:rFonts w:asciiTheme="minorHAnsi" w:hAnsiTheme="minorHAnsi" w:cstheme="minorHAnsi"/>
                <w:szCs w:val="22"/>
              </w:rPr>
              <w:t>g delivery</w:t>
            </w:r>
            <w:r w:rsidR="00F35284">
              <w:rPr>
                <w:rFonts w:asciiTheme="minorHAnsi" w:hAnsiTheme="minorHAnsi" w:cstheme="minorHAnsi"/>
                <w:szCs w:val="22"/>
              </w:rPr>
              <w:t xml:space="preserve"> </w:t>
            </w:r>
            <w:r w:rsidRPr="00BF7C7F">
              <w:rPr>
                <w:rFonts w:asciiTheme="minorHAnsi" w:hAnsiTheme="minorHAnsi" w:cstheme="minorHAnsi"/>
                <w:szCs w:val="22"/>
              </w:rPr>
              <w:t>on</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F35284">
              <w:rPr>
                <w:rFonts w:asciiTheme="minorHAnsi" w:hAnsiTheme="minorHAnsi" w:cstheme="minorHAnsi"/>
                <w:szCs w:val="22"/>
              </w:rPr>
              <w:t xml:space="preserve"> </w:t>
            </w:r>
            <w:r w:rsidRPr="00BF7C7F">
              <w:rPr>
                <w:rFonts w:asciiTheme="minorHAnsi" w:hAnsiTheme="minorHAnsi" w:cstheme="minorHAnsi"/>
                <w:szCs w:val="22"/>
              </w:rPr>
              <w:t>b</w:t>
            </w:r>
            <w:r w:rsidRPr="00BF7C7F">
              <w:rPr>
                <w:rFonts w:asciiTheme="minorHAnsi" w:hAnsiTheme="minorHAnsi" w:cstheme="minorHAnsi"/>
                <w:spacing w:val="-1"/>
                <w:szCs w:val="22"/>
              </w:rPr>
              <w:t>a</w:t>
            </w:r>
            <w:r w:rsidRPr="00BF7C7F">
              <w:rPr>
                <w:rFonts w:asciiTheme="minorHAnsi" w:hAnsiTheme="minorHAnsi" w:cstheme="minorHAnsi"/>
                <w:szCs w:val="22"/>
              </w:rPr>
              <w:t>sis of"</w:t>
            </w:r>
            <w:r w:rsidR="00F35284">
              <w:rPr>
                <w:rFonts w:asciiTheme="minorHAnsi" w:hAnsiTheme="minorHAnsi" w:cstheme="minorHAnsi"/>
                <w:szCs w:val="22"/>
              </w:rPr>
              <w:t xml:space="preserve"> </w:t>
            </w:r>
            <w:r w:rsidRPr="00BF7C7F">
              <w:rPr>
                <w:rFonts w:asciiTheme="minorHAnsi" w:hAnsiTheme="minorHAnsi" w:cstheme="minorHAnsi"/>
                <w:szCs w:val="22"/>
              </w:rPr>
              <w:t>pr</w:t>
            </w:r>
            <w:r w:rsidRPr="00BF7C7F">
              <w:rPr>
                <w:rFonts w:asciiTheme="minorHAnsi" w:hAnsiTheme="minorHAnsi" w:cstheme="minorHAnsi"/>
                <w:spacing w:val="-1"/>
                <w:szCs w:val="22"/>
              </w:rPr>
              <w:t>i</w:t>
            </w:r>
            <w:r w:rsidRPr="00BF7C7F">
              <w:rPr>
                <w:rFonts w:asciiTheme="minorHAnsi" w:hAnsiTheme="minorHAnsi" w:cstheme="minorHAnsi"/>
                <w:szCs w:val="22"/>
              </w:rPr>
              <w:t>ce</w:t>
            </w:r>
            <w:r w:rsidR="00F35284">
              <w:rPr>
                <w:rFonts w:asciiTheme="minorHAnsi" w:hAnsiTheme="minorHAnsi" w:cstheme="minorHAnsi"/>
                <w:szCs w:val="22"/>
              </w:rPr>
              <w:t xml:space="preserve"> </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cl</w:t>
            </w:r>
            <w:r w:rsidRPr="00BF7C7F">
              <w:rPr>
                <w:rFonts w:asciiTheme="minorHAnsi" w:hAnsiTheme="minorHAnsi" w:cstheme="minorHAnsi"/>
                <w:spacing w:val="-1"/>
                <w:szCs w:val="22"/>
              </w:rPr>
              <w:t>u</w:t>
            </w:r>
            <w:r w:rsidRPr="00BF7C7F">
              <w:rPr>
                <w:rFonts w:asciiTheme="minorHAnsi" w:hAnsiTheme="minorHAnsi" w:cstheme="minorHAnsi"/>
                <w:szCs w:val="22"/>
              </w:rPr>
              <w:t>ding delivery</w:t>
            </w:r>
            <w:r w:rsidR="00F35284">
              <w:rPr>
                <w:rFonts w:asciiTheme="minorHAnsi" w:hAnsiTheme="minorHAnsi" w:cstheme="minorHAnsi"/>
                <w:szCs w:val="22"/>
              </w:rPr>
              <w:t xml:space="preserve"> </w:t>
            </w:r>
            <w:r w:rsidRPr="00BF7C7F">
              <w:rPr>
                <w:rFonts w:asciiTheme="minorHAnsi" w:hAnsiTheme="minorHAnsi" w:cstheme="minorHAnsi"/>
                <w:szCs w:val="22"/>
              </w:rPr>
              <w:t>to</w:t>
            </w:r>
            <w:r w:rsidR="00F3528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mea</w:t>
            </w:r>
            <w:r w:rsidRPr="00BF7C7F">
              <w:rPr>
                <w:rFonts w:asciiTheme="minorHAnsi" w:hAnsiTheme="minorHAnsi" w:cstheme="minorHAnsi"/>
                <w:spacing w:val="-1"/>
                <w:szCs w:val="22"/>
              </w:rPr>
              <w:t>n</w:t>
            </w:r>
            <w:r w:rsidRPr="00BF7C7F">
              <w:rPr>
                <w:rFonts w:asciiTheme="minorHAnsi" w:hAnsiTheme="minorHAnsi" w:cstheme="minorHAnsi"/>
                <w:szCs w:val="22"/>
              </w:rPr>
              <w:t>s of shippi</w:t>
            </w:r>
            <w:r w:rsidRPr="00BF7C7F">
              <w:rPr>
                <w:rFonts w:asciiTheme="minorHAnsi" w:hAnsiTheme="minorHAnsi" w:cstheme="minorHAnsi"/>
                <w:spacing w:val="-1"/>
                <w:szCs w:val="22"/>
              </w:rPr>
              <w:t>n</w:t>
            </w:r>
            <w:r w:rsidRPr="00BF7C7F">
              <w:rPr>
                <w:rFonts w:asciiTheme="minorHAnsi" w:hAnsiTheme="minorHAnsi" w:cstheme="minorHAnsi"/>
                <w:szCs w:val="22"/>
              </w:rPr>
              <w:t>g in the co</w:t>
            </w:r>
            <w:r w:rsidRPr="00BF7C7F">
              <w:rPr>
                <w:rFonts w:asciiTheme="minorHAnsi" w:hAnsiTheme="minorHAnsi" w:cstheme="minorHAnsi"/>
                <w:spacing w:val="-1"/>
                <w:szCs w:val="22"/>
              </w:rPr>
              <w:t>u</w:t>
            </w:r>
            <w:r w:rsidRPr="00BF7C7F">
              <w:rPr>
                <w:rFonts w:asciiTheme="minorHAnsi" w:hAnsiTheme="minorHAnsi" w:cstheme="minorHAnsi"/>
                <w:szCs w:val="22"/>
              </w:rPr>
              <w:t>ntry of orig</w:t>
            </w:r>
            <w:r w:rsidRPr="00BF7C7F">
              <w:rPr>
                <w:rFonts w:asciiTheme="minorHAnsi" w:hAnsiTheme="minorHAnsi" w:cstheme="minorHAnsi"/>
                <w:spacing w:val="-1"/>
                <w:szCs w:val="22"/>
              </w:rPr>
              <w:t>i</w:t>
            </w:r>
            <w:r w:rsidRPr="00BF7C7F">
              <w:rPr>
                <w:rFonts w:asciiTheme="minorHAnsi" w:hAnsiTheme="minorHAnsi" w:cstheme="minorHAnsi"/>
                <w:szCs w:val="22"/>
              </w:rPr>
              <w:t>n", the 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F35284">
              <w:rPr>
                <w:rFonts w:asciiTheme="minorHAnsi" w:hAnsiTheme="minorHAnsi" w:cstheme="minorHAnsi"/>
                <w:szCs w:val="22"/>
              </w:rPr>
              <w:t xml:space="preserve"> </w:t>
            </w:r>
            <w:r w:rsidRPr="00BF7C7F">
              <w:rPr>
                <w:rFonts w:asciiTheme="minorHAnsi" w:hAnsiTheme="minorHAnsi" w:cstheme="minorHAnsi"/>
                <w:szCs w:val="22"/>
              </w:rPr>
              <w:t>shall</w:t>
            </w:r>
            <w:r w:rsidR="00F35284">
              <w:rPr>
                <w:rFonts w:asciiTheme="minorHAnsi" w:hAnsiTheme="minorHAnsi" w:cstheme="minorHAnsi"/>
                <w:szCs w:val="22"/>
              </w:rPr>
              <w:t xml:space="preserve"> </w:t>
            </w:r>
            <w:r w:rsidRPr="00BF7C7F">
              <w:rPr>
                <w:rFonts w:asciiTheme="minorHAnsi" w:hAnsiTheme="minorHAnsi" w:cstheme="minorHAnsi"/>
                <w:szCs w:val="22"/>
              </w:rPr>
              <w:t>make</w:t>
            </w:r>
            <w:r w:rsidR="00F35284">
              <w:rPr>
                <w:rFonts w:asciiTheme="minorHAnsi" w:hAnsiTheme="minorHAnsi" w:cstheme="minorHAnsi"/>
                <w:szCs w:val="22"/>
              </w:rPr>
              <w:t xml:space="preserve"> </w:t>
            </w:r>
            <w:r w:rsidRPr="00BF7C7F">
              <w:rPr>
                <w:rFonts w:asciiTheme="minorHAnsi" w:hAnsiTheme="minorHAnsi" w:cstheme="minorHAnsi"/>
                <w:szCs w:val="22"/>
              </w:rPr>
              <w:t>arr</w:t>
            </w:r>
            <w:r w:rsidRPr="00BF7C7F">
              <w:rPr>
                <w:rFonts w:asciiTheme="minorHAnsi" w:hAnsiTheme="minorHAnsi" w:cstheme="minorHAnsi"/>
                <w:spacing w:val="-1"/>
                <w:szCs w:val="22"/>
              </w:rPr>
              <w:t>an</w:t>
            </w:r>
            <w:r w:rsidRPr="00BF7C7F">
              <w:rPr>
                <w:rFonts w:asciiTheme="minorHAnsi" w:hAnsiTheme="minorHAnsi" w:cstheme="minorHAnsi"/>
                <w:szCs w:val="22"/>
              </w:rPr>
              <w:t>gemen</w:t>
            </w:r>
            <w:r w:rsidRPr="00BF7C7F">
              <w:rPr>
                <w:rFonts w:asciiTheme="minorHAnsi" w:hAnsiTheme="minorHAnsi" w:cstheme="minorHAnsi"/>
                <w:spacing w:val="-2"/>
                <w:szCs w:val="22"/>
              </w:rPr>
              <w:t>t</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for</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transp</w:t>
            </w:r>
            <w:r w:rsidRPr="00BF7C7F">
              <w:rPr>
                <w:rFonts w:asciiTheme="minorHAnsi" w:hAnsiTheme="minorHAnsi" w:cstheme="minorHAnsi"/>
                <w:spacing w:val="-1"/>
                <w:szCs w:val="22"/>
              </w:rPr>
              <w:t>o</w:t>
            </w:r>
            <w:r w:rsidR="007339E0">
              <w:rPr>
                <w:rFonts w:asciiTheme="minorHAnsi" w:hAnsiTheme="minorHAnsi" w:cstheme="minorHAnsi"/>
                <w:szCs w:val="22"/>
              </w:rPr>
              <w:t>rt and delivery</w:t>
            </w:r>
            <w:r w:rsidRPr="00BF7C7F">
              <w:rPr>
                <w:rFonts w:asciiTheme="minorHAnsi" w:hAnsiTheme="minorHAnsi" w:cstheme="minorHAnsi"/>
                <w:szCs w:val="22"/>
              </w:rPr>
              <w:t xml:space="preserve"> of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 to the site s</w:t>
            </w:r>
            <w:r w:rsidRPr="00BF7C7F">
              <w:rPr>
                <w:rFonts w:asciiTheme="minorHAnsi" w:hAnsiTheme="minorHAnsi" w:cstheme="minorHAnsi"/>
                <w:spacing w:val="-1"/>
                <w:szCs w:val="22"/>
              </w:rPr>
              <w:t>p</w:t>
            </w:r>
            <w:r w:rsidRPr="00BF7C7F">
              <w:rPr>
                <w:rFonts w:asciiTheme="minorHAnsi" w:hAnsiTheme="minorHAnsi" w:cstheme="minorHAnsi"/>
                <w:szCs w:val="22"/>
              </w:rPr>
              <w:t>ecified by t</w:t>
            </w:r>
            <w:r w:rsidRPr="00BF7C7F">
              <w:rPr>
                <w:rFonts w:asciiTheme="minorHAnsi" w:hAnsiTheme="minorHAnsi" w:cstheme="minorHAnsi"/>
                <w:spacing w:val="-1"/>
                <w:szCs w:val="22"/>
              </w:rPr>
              <w:t>h</w:t>
            </w:r>
            <w:r w:rsidRPr="00BF7C7F">
              <w:rPr>
                <w:rFonts w:asciiTheme="minorHAnsi" w:hAnsiTheme="minorHAnsi" w:cstheme="minorHAnsi"/>
                <w:szCs w:val="22"/>
              </w:rPr>
              <w:t>e Entity</w:t>
            </w:r>
            <w:r w:rsidR="00F35284">
              <w:rPr>
                <w:rFonts w:asciiTheme="minorHAnsi" w:hAnsiTheme="minorHAnsi" w:cstheme="minorHAnsi"/>
                <w:szCs w:val="22"/>
              </w:rPr>
              <w:t xml:space="preserve"> </w:t>
            </w:r>
            <w:r w:rsidRPr="00BF7C7F">
              <w:rPr>
                <w:rFonts w:asciiTheme="minorHAnsi" w:hAnsiTheme="minorHAnsi" w:cstheme="minorHAnsi"/>
                <w:szCs w:val="22"/>
              </w:rPr>
              <w:t>or</w:t>
            </w:r>
            <w:r w:rsidR="00F35284">
              <w:rPr>
                <w:rFonts w:asciiTheme="minorHAnsi" w:hAnsiTheme="minorHAnsi" w:cstheme="minorHAnsi"/>
                <w:szCs w:val="22"/>
              </w:rPr>
              <w:t xml:space="preserve"> </w:t>
            </w: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ny</w:t>
            </w:r>
            <w:r w:rsidR="00F35284">
              <w:rPr>
                <w:rFonts w:asciiTheme="minorHAnsi" w:hAnsiTheme="minorHAnsi" w:cstheme="minorHAnsi"/>
                <w:szCs w:val="22"/>
              </w:rPr>
              <w:t xml:space="preserve"> </w:t>
            </w:r>
            <w:r w:rsidRPr="00BF7C7F">
              <w:rPr>
                <w:rFonts w:asciiTheme="minorHAnsi" w:hAnsiTheme="minorHAnsi" w:cstheme="minorHAnsi"/>
                <w:szCs w:val="22"/>
              </w:rPr>
              <w:t>oth</w:t>
            </w:r>
            <w:r w:rsidRPr="00BF7C7F">
              <w:rPr>
                <w:rFonts w:asciiTheme="minorHAnsi" w:hAnsiTheme="minorHAnsi" w:cstheme="minorHAnsi"/>
                <w:spacing w:val="-1"/>
                <w:szCs w:val="22"/>
              </w:rPr>
              <w:t>e</w:t>
            </w:r>
            <w:r w:rsidRPr="00BF7C7F">
              <w:rPr>
                <w:rFonts w:asciiTheme="minorHAnsi" w:hAnsiTheme="minorHAnsi" w:cstheme="minorHAnsi"/>
                <w:szCs w:val="22"/>
              </w:rPr>
              <w:t>r site agr</w:t>
            </w:r>
            <w:r w:rsidRPr="00BF7C7F">
              <w:rPr>
                <w:rFonts w:asciiTheme="minorHAnsi" w:hAnsiTheme="minorHAnsi" w:cstheme="minorHAnsi"/>
                <w:spacing w:val="-1"/>
                <w:szCs w:val="22"/>
              </w:rPr>
              <w:t>e</w:t>
            </w:r>
            <w:r w:rsidRPr="00BF7C7F">
              <w:rPr>
                <w:rFonts w:asciiTheme="minorHAnsi" w:hAnsiTheme="minorHAnsi" w:cstheme="minorHAnsi"/>
                <w:szCs w:val="22"/>
              </w:rPr>
              <w:t>ed</w:t>
            </w:r>
            <w:r w:rsidR="00F35284">
              <w:rPr>
                <w:rFonts w:asciiTheme="minorHAnsi" w:hAnsiTheme="minorHAnsi" w:cstheme="minorHAnsi"/>
                <w:szCs w:val="22"/>
              </w:rPr>
              <w:t xml:space="preserve"> </w:t>
            </w:r>
            <w:r w:rsidRPr="00BF7C7F">
              <w:rPr>
                <w:rFonts w:asciiTheme="minorHAnsi" w:hAnsiTheme="minorHAnsi" w:cstheme="minorHAnsi"/>
                <w:szCs w:val="22"/>
              </w:rPr>
              <w:t>up</w:t>
            </w:r>
            <w:r w:rsidRPr="00BF7C7F">
              <w:rPr>
                <w:rFonts w:asciiTheme="minorHAnsi" w:hAnsiTheme="minorHAnsi" w:cstheme="minorHAnsi"/>
                <w:spacing w:val="-1"/>
                <w:szCs w:val="22"/>
              </w:rPr>
              <w:t>o</w:t>
            </w:r>
            <w:r w:rsidRPr="00BF7C7F">
              <w:rPr>
                <w:rFonts w:asciiTheme="minorHAnsi" w:hAnsiTheme="minorHAnsi" w:cstheme="minorHAnsi"/>
                <w:szCs w:val="22"/>
              </w:rPr>
              <w:t>n,</w:t>
            </w:r>
            <w:r w:rsidR="00F35284">
              <w:rPr>
                <w:rFonts w:asciiTheme="minorHAnsi" w:hAnsiTheme="minorHAnsi" w:cstheme="minorHAnsi"/>
                <w:szCs w:val="22"/>
              </w:rPr>
              <w:t xml:space="preserve"> </w:t>
            </w:r>
            <w:r w:rsidRPr="00BF7C7F">
              <w:rPr>
                <w:rFonts w:asciiTheme="minorHAnsi" w:hAnsiTheme="minorHAnsi" w:cstheme="minorHAnsi"/>
                <w:szCs w:val="22"/>
              </w:rPr>
              <w:t>provided</w:t>
            </w:r>
            <w:r w:rsidR="00F35284">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a</w:t>
            </w:r>
            <w:r w:rsidRPr="00BF7C7F">
              <w:rPr>
                <w:rFonts w:asciiTheme="minorHAnsi" w:hAnsiTheme="minorHAnsi" w:cstheme="minorHAnsi"/>
                <w:szCs w:val="22"/>
              </w:rPr>
              <w:t>t the suppli</w:t>
            </w:r>
            <w:r w:rsidRPr="00BF7C7F">
              <w:rPr>
                <w:rFonts w:asciiTheme="minorHAnsi" w:hAnsiTheme="minorHAnsi" w:cstheme="minorHAnsi"/>
                <w:spacing w:val="-1"/>
                <w:szCs w:val="22"/>
              </w:rPr>
              <w:t>e</w:t>
            </w:r>
            <w:r w:rsidRPr="00BF7C7F">
              <w:rPr>
                <w:rFonts w:asciiTheme="minorHAnsi" w:hAnsiTheme="minorHAnsi" w:cstheme="minorHAnsi"/>
                <w:szCs w:val="22"/>
              </w:rPr>
              <w:t>r  is to  be  r</w:t>
            </w:r>
            <w:r w:rsidRPr="00BF7C7F">
              <w:rPr>
                <w:rFonts w:asciiTheme="minorHAnsi" w:hAnsiTheme="minorHAnsi" w:cstheme="minorHAnsi"/>
                <w:spacing w:val="-1"/>
                <w:szCs w:val="22"/>
              </w:rPr>
              <w:t>e</w:t>
            </w:r>
            <w:r w:rsidRPr="00BF7C7F">
              <w:rPr>
                <w:rFonts w:asciiTheme="minorHAnsi" w:hAnsiTheme="minorHAnsi" w:cstheme="minorHAnsi"/>
                <w:szCs w:val="22"/>
              </w:rPr>
              <w:t>spo</w:t>
            </w:r>
            <w:r w:rsidRPr="00BF7C7F">
              <w:rPr>
                <w:rFonts w:asciiTheme="minorHAnsi" w:hAnsiTheme="minorHAnsi" w:cstheme="minorHAnsi"/>
                <w:spacing w:val="-1"/>
                <w:szCs w:val="22"/>
              </w:rPr>
              <w:t>n</w:t>
            </w:r>
            <w:r w:rsidRPr="00BF7C7F">
              <w:rPr>
                <w:rFonts w:asciiTheme="minorHAnsi" w:hAnsiTheme="minorHAnsi" w:cstheme="minorHAnsi"/>
                <w:szCs w:val="22"/>
              </w:rPr>
              <w:t>sible f</w:t>
            </w:r>
            <w:r w:rsidRPr="00BF7C7F">
              <w:rPr>
                <w:rFonts w:asciiTheme="minorHAnsi" w:hAnsiTheme="minorHAnsi" w:cstheme="minorHAnsi"/>
                <w:spacing w:val="-1"/>
                <w:szCs w:val="22"/>
              </w:rPr>
              <w:t>o</w:t>
            </w:r>
            <w:r w:rsidRPr="00BF7C7F">
              <w:rPr>
                <w:rFonts w:asciiTheme="minorHAnsi" w:hAnsiTheme="minorHAnsi" w:cstheme="minorHAnsi"/>
                <w:szCs w:val="22"/>
              </w:rPr>
              <w:t>r  all expe</w:t>
            </w:r>
            <w:r w:rsidRPr="00BF7C7F">
              <w:rPr>
                <w:rFonts w:asciiTheme="minorHAnsi" w:hAnsiTheme="minorHAnsi" w:cstheme="minorHAnsi"/>
                <w:spacing w:val="-1"/>
                <w:szCs w:val="22"/>
              </w:rPr>
              <w:t>n</w:t>
            </w:r>
            <w:r w:rsidRPr="00BF7C7F">
              <w:rPr>
                <w:rFonts w:asciiTheme="minorHAnsi" w:hAnsiTheme="minorHAnsi" w:cstheme="minorHAnsi"/>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s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 xml:space="preserve">h shall </w:t>
            </w:r>
            <w:r w:rsidRPr="00BF7C7F">
              <w:rPr>
                <w:rFonts w:asciiTheme="minorHAnsi" w:hAnsiTheme="minorHAnsi" w:cstheme="minorHAnsi"/>
                <w:spacing w:val="-1"/>
                <w:szCs w:val="22"/>
              </w:rPr>
              <w:t>b</w:t>
            </w:r>
            <w:r w:rsidRPr="00BF7C7F">
              <w:rPr>
                <w:rFonts w:asciiTheme="minorHAnsi" w:hAnsiTheme="minorHAnsi" w:cstheme="minorHAnsi"/>
                <w:szCs w:val="22"/>
              </w:rPr>
              <w:t>e add</w:t>
            </w:r>
            <w:r w:rsidRPr="00BF7C7F">
              <w:rPr>
                <w:rFonts w:asciiTheme="minorHAnsi" w:hAnsiTheme="minorHAnsi" w:cstheme="minorHAnsi"/>
                <w:spacing w:val="-1"/>
                <w:szCs w:val="22"/>
              </w:rPr>
              <w:t>e</w:t>
            </w:r>
            <w:r w:rsidRPr="00BF7C7F">
              <w:rPr>
                <w:rFonts w:asciiTheme="minorHAnsi" w:hAnsiTheme="minorHAnsi" w:cstheme="minorHAnsi"/>
                <w:szCs w:val="22"/>
              </w:rPr>
              <w:t xml:space="preserve">d to the contract </w:t>
            </w:r>
            <w:r w:rsidRPr="00BF7C7F">
              <w:rPr>
                <w:rFonts w:asciiTheme="minorHAnsi" w:hAnsiTheme="minorHAnsi" w:cstheme="minorHAnsi"/>
                <w:spacing w:val="-1"/>
                <w:szCs w:val="22"/>
              </w:rPr>
              <w:t>p</w:t>
            </w:r>
            <w:r w:rsidRPr="00BF7C7F">
              <w:rPr>
                <w:rFonts w:asciiTheme="minorHAnsi" w:hAnsiTheme="minorHAnsi" w:cstheme="minorHAnsi"/>
                <w:szCs w:val="22"/>
              </w:rPr>
              <w:t>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12 – 2</w:t>
            </w:r>
          </w:p>
        </w:tc>
        <w:tc>
          <w:tcPr>
            <w:tcW w:w="5310" w:type="dxa"/>
          </w:tcPr>
          <w:p w:rsidR="006764E1" w:rsidRPr="00BF7C7F" w:rsidRDefault="00F35284" w:rsidP="00BF7C7F">
            <w:pPr>
              <w:widowControl w:val="0"/>
              <w:autoSpaceDE w:val="0"/>
              <w:autoSpaceDN w:val="0"/>
              <w:adjustRightInd w:val="0"/>
              <w:spacing w:line="336" w:lineRule="auto"/>
              <w:ind w:right="52"/>
              <w:jc w:val="mediumKashida"/>
              <w:rPr>
                <w:rFonts w:asciiTheme="minorHAnsi" w:hAnsiTheme="minorHAnsi" w:cstheme="minorHAnsi"/>
                <w:szCs w:val="22"/>
              </w:rPr>
            </w:pPr>
            <w:r>
              <w:rPr>
                <w:rFonts w:asciiTheme="minorHAnsi" w:hAnsiTheme="minorHAnsi" w:cstheme="minorHAnsi"/>
                <w:szCs w:val="22"/>
              </w:rPr>
              <w:t xml:space="preserve">In the </w:t>
            </w:r>
            <w:r w:rsidR="006764E1" w:rsidRPr="00BF7C7F">
              <w:rPr>
                <w:rFonts w:asciiTheme="minorHAnsi" w:hAnsiTheme="minorHAnsi" w:cstheme="minorHAnsi"/>
                <w:szCs w:val="22"/>
              </w:rPr>
              <w:t>c</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se</w:t>
            </w:r>
            <w:r>
              <w:rPr>
                <w:rFonts w:asciiTheme="minorHAnsi" w:hAnsiTheme="minorHAnsi" w:cstheme="minorHAnsi"/>
                <w:szCs w:val="22"/>
              </w:rPr>
              <w:t xml:space="preserve"> </w:t>
            </w:r>
            <w:r w:rsidR="006764E1" w:rsidRPr="00BF7C7F">
              <w:rPr>
                <w:rFonts w:asciiTheme="minorHAnsi" w:hAnsiTheme="minorHAnsi" w:cstheme="minorHAnsi"/>
                <w:szCs w:val="22"/>
              </w:rPr>
              <w:t>of</w:t>
            </w:r>
            <w:r>
              <w:rPr>
                <w:rFonts w:asciiTheme="minorHAnsi" w:hAnsiTheme="minorHAnsi" w:cstheme="minorHAnsi"/>
                <w:szCs w:val="22"/>
              </w:rPr>
              <w:t xml:space="preserve"> </w:t>
            </w:r>
            <w:r w:rsidR="006764E1" w:rsidRPr="00BF7C7F">
              <w:rPr>
                <w:rFonts w:asciiTheme="minorHAnsi" w:hAnsiTheme="minorHAnsi" w:cstheme="minorHAnsi"/>
                <w:szCs w:val="22"/>
              </w:rPr>
              <w:t>re</w:t>
            </w:r>
            <w:r w:rsidR="006764E1" w:rsidRPr="00BF7C7F">
              <w:rPr>
                <w:rFonts w:asciiTheme="minorHAnsi" w:hAnsiTheme="minorHAnsi" w:cstheme="minorHAnsi"/>
                <w:spacing w:val="-1"/>
                <w:szCs w:val="22"/>
              </w:rPr>
              <w:t>q</w:t>
            </w:r>
            <w:r w:rsidR="006764E1" w:rsidRPr="00BF7C7F">
              <w:rPr>
                <w:rFonts w:asciiTheme="minorHAnsi" w:hAnsiTheme="minorHAnsi" w:cstheme="minorHAnsi"/>
                <w:szCs w:val="22"/>
              </w:rPr>
              <w:t>uiri</w:t>
            </w:r>
            <w:r w:rsidR="006764E1" w:rsidRPr="00BF7C7F">
              <w:rPr>
                <w:rFonts w:asciiTheme="minorHAnsi" w:hAnsiTheme="minorHAnsi" w:cstheme="minorHAnsi"/>
                <w:spacing w:val="-1"/>
                <w:szCs w:val="22"/>
              </w:rPr>
              <w:t>n</w:t>
            </w:r>
            <w:r w:rsidR="006764E1" w:rsidRPr="00BF7C7F">
              <w:rPr>
                <w:rFonts w:asciiTheme="minorHAnsi" w:hAnsiTheme="minorHAnsi" w:cstheme="minorHAnsi"/>
                <w:szCs w:val="22"/>
              </w:rPr>
              <w:t>g</w:t>
            </w:r>
            <w:r>
              <w:rPr>
                <w:rFonts w:asciiTheme="minorHAnsi" w:hAnsiTheme="minorHAnsi" w:cstheme="minorHAnsi"/>
                <w:szCs w:val="22"/>
              </w:rPr>
              <w:t xml:space="preserve"> </w:t>
            </w:r>
            <w:r w:rsidR="006764E1" w:rsidRPr="00BF7C7F">
              <w:rPr>
                <w:rFonts w:asciiTheme="minorHAnsi" w:hAnsiTheme="minorHAnsi" w:cstheme="minorHAnsi"/>
                <w:szCs w:val="22"/>
              </w:rPr>
              <w:t>the</w:t>
            </w:r>
            <w:r>
              <w:rPr>
                <w:rFonts w:asciiTheme="minorHAnsi" w:hAnsiTheme="minorHAnsi" w:cstheme="minorHAnsi"/>
                <w:szCs w:val="22"/>
              </w:rPr>
              <w:t xml:space="preserve"> </w:t>
            </w:r>
            <w:r w:rsidR="006764E1" w:rsidRPr="00BF7C7F">
              <w:rPr>
                <w:rFonts w:asciiTheme="minorHAnsi" w:hAnsiTheme="minorHAnsi" w:cstheme="minorHAnsi"/>
                <w:szCs w:val="22"/>
              </w:rPr>
              <w:t>deliv</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ry</w:t>
            </w:r>
            <w:r>
              <w:rPr>
                <w:rFonts w:asciiTheme="minorHAnsi" w:hAnsiTheme="minorHAnsi" w:cstheme="minorHAnsi"/>
                <w:szCs w:val="22"/>
              </w:rPr>
              <w:t xml:space="preserve"> </w:t>
            </w:r>
            <w:r w:rsidR="006764E1" w:rsidRPr="00BF7C7F">
              <w:rPr>
                <w:rFonts w:asciiTheme="minorHAnsi" w:hAnsiTheme="minorHAnsi" w:cstheme="minorHAnsi"/>
                <w:spacing w:val="-1"/>
                <w:szCs w:val="22"/>
              </w:rPr>
              <w:t>o</w:t>
            </w:r>
            <w:r w:rsidR="006764E1" w:rsidRPr="00BF7C7F">
              <w:rPr>
                <w:rFonts w:asciiTheme="minorHAnsi" w:hAnsiTheme="minorHAnsi" w:cstheme="minorHAnsi"/>
                <w:szCs w:val="22"/>
              </w:rPr>
              <w:t>f</w:t>
            </w:r>
            <w:r>
              <w:rPr>
                <w:rFonts w:asciiTheme="minorHAnsi" w:hAnsiTheme="minorHAnsi" w:cstheme="minorHAnsi"/>
                <w:szCs w:val="22"/>
              </w:rPr>
              <w:t xml:space="preserve"> </w:t>
            </w:r>
            <w:r w:rsidR="006764E1" w:rsidRPr="00BF7C7F">
              <w:rPr>
                <w:rFonts w:asciiTheme="minorHAnsi" w:hAnsiTheme="minorHAnsi" w:cstheme="minorHAnsi"/>
                <w:szCs w:val="22"/>
              </w:rPr>
              <w:t>goo</w:t>
            </w:r>
            <w:r w:rsidR="006764E1" w:rsidRPr="00BF7C7F">
              <w:rPr>
                <w:rFonts w:asciiTheme="minorHAnsi" w:hAnsiTheme="minorHAnsi" w:cstheme="minorHAnsi"/>
                <w:spacing w:val="-1"/>
                <w:szCs w:val="22"/>
              </w:rPr>
              <w:t>d</w:t>
            </w:r>
            <w:r w:rsidR="006764E1" w:rsidRPr="00BF7C7F">
              <w:rPr>
                <w:rFonts w:asciiTheme="minorHAnsi" w:hAnsiTheme="minorHAnsi" w:cstheme="minorHAnsi"/>
                <w:szCs w:val="22"/>
              </w:rPr>
              <w:t>s</w:t>
            </w:r>
            <w:r>
              <w:rPr>
                <w:rFonts w:asciiTheme="minorHAnsi" w:hAnsiTheme="minorHAnsi" w:cstheme="minorHAnsi"/>
                <w:szCs w:val="22"/>
              </w:rPr>
              <w:t xml:space="preserve"> </w:t>
            </w:r>
            <w:r w:rsidR="006764E1" w:rsidRPr="00BF7C7F">
              <w:rPr>
                <w:rFonts w:asciiTheme="minorHAnsi" w:hAnsiTheme="minorHAnsi" w:cstheme="minorHAnsi"/>
                <w:szCs w:val="22"/>
              </w:rPr>
              <w:t>u</w:t>
            </w:r>
            <w:r w:rsidR="006764E1" w:rsidRPr="00BF7C7F">
              <w:rPr>
                <w:rFonts w:asciiTheme="minorHAnsi" w:hAnsiTheme="minorHAnsi" w:cstheme="minorHAnsi"/>
                <w:spacing w:val="-1"/>
                <w:szCs w:val="22"/>
              </w:rPr>
              <w:t>n</w:t>
            </w:r>
            <w:r w:rsidR="006764E1" w:rsidRPr="00BF7C7F">
              <w:rPr>
                <w:rFonts w:asciiTheme="minorHAnsi" w:hAnsiTheme="minorHAnsi" w:cstheme="minorHAnsi"/>
                <w:szCs w:val="22"/>
              </w:rPr>
              <w:t>d</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r this  con</w:t>
            </w:r>
            <w:r w:rsidR="006764E1" w:rsidRPr="00BF7C7F">
              <w:rPr>
                <w:rFonts w:asciiTheme="minorHAnsi" w:hAnsiTheme="minorHAnsi" w:cstheme="minorHAnsi"/>
                <w:spacing w:val="-2"/>
                <w:szCs w:val="22"/>
              </w:rPr>
              <w:t>t</w:t>
            </w:r>
            <w:r w:rsidR="006764E1" w:rsidRPr="00BF7C7F">
              <w:rPr>
                <w:rFonts w:asciiTheme="minorHAnsi" w:hAnsiTheme="minorHAnsi" w:cstheme="minorHAnsi"/>
                <w:szCs w:val="22"/>
              </w:rPr>
              <w:t>r</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ct  on  the  basis  of  "CIP" or  "CIF",  the su</w:t>
            </w:r>
            <w:r w:rsidR="006764E1" w:rsidRPr="00BF7C7F">
              <w:rPr>
                <w:rFonts w:asciiTheme="minorHAnsi" w:hAnsiTheme="minorHAnsi" w:cstheme="minorHAnsi"/>
                <w:spacing w:val="-1"/>
                <w:szCs w:val="22"/>
              </w:rPr>
              <w:t>p</w:t>
            </w:r>
            <w:r w:rsidR="006764E1" w:rsidRPr="00BF7C7F">
              <w:rPr>
                <w:rFonts w:asciiTheme="minorHAnsi" w:hAnsiTheme="minorHAnsi" w:cstheme="minorHAnsi"/>
                <w:szCs w:val="22"/>
              </w:rPr>
              <w:t>plier shall make</w:t>
            </w:r>
            <w:r>
              <w:rPr>
                <w:rFonts w:asciiTheme="minorHAnsi" w:hAnsiTheme="minorHAnsi" w:cstheme="minorHAnsi"/>
                <w:szCs w:val="22"/>
              </w:rPr>
              <w:t xml:space="preserve"> </w:t>
            </w:r>
            <w:r w:rsidR="006764E1" w:rsidRPr="00BF7C7F">
              <w:rPr>
                <w:rFonts w:asciiTheme="minorHAnsi" w:hAnsiTheme="minorHAnsi" w:cstheme="minorHAnsi"/>
                <w:szCs w:val="22"/>
              </w:rPr>
              <w:t>arra</w:t>
            </w:r>
            <w:r w:rsidR="006764E1" w:rsidRPr="00BF7C7F">
              <w:rPr>
                <w:rFonts w:asciiTheme="minorHAnsi" w:hAnsiTheme="minorHAnsi" w:cstheme="minorHAnsi"/>
                <w:spacing w:val="-1"/>
                <w:szCs w:val="22"/>
              </w:rPr>
              <w:t>n</w:t>
            </w:r>
            <w:r w:rsidR="006764E1" w:rsidRPr="00BF7C7F">
              <w:rPr>
                <w:rFonts w:asciiTheme="minorHAnsi" w:hAnsiTheme="minorHAnsi" w:cstheme="minorHAnsi"/>
                <w:szCs w:val="22"/>
              </w:rPr>
              <w:t>gemen</w:t>
            </w:r>
            <w:r w:rsidR="006764E1" w:rsidRPr="00BF7C7F">
              <w:rPr>
                <w:rFonts w:asciiTheme="minorHAnsi" w:hAnsiTheme="minorHAnsi" w:cstheme="minorHAnsi"/>
                <w:spacing w:val="-2"/>
                <w:szCs w:val="22"/>
              </w:rPr>
              <w:t>t</w:t>
            </w:r>
            <w:r w:rsidR="006764E1" w:rsidRPr="00BF7C7F">
              <w:rPr>
                <w:rFonts w:asciiTheme="minorHAnsi" w:hAnsiTheme="minorHAnsi" w:cstheme="minorHAnsi"/>
                <w:szCs w:val="22"/>
              </w:rPr>
              <w:t>s</w:t>
            </w:r>
            <w:r>
              <w:rPr>
                <w:rFonts w:asciiTheme="minorHAnsi" w:hAnsiTheme="minorHAnsi" w:cstheme="minorHAnsi"/>
                <w:szCs w:val="22"/>
              </w:rPr>
              <w:t xml:space="preserve"> </w:t>
            </w:r>
            <w:r w:rsidR="006764E1" w:rsidRPr="00BF7C7F">
              <w:rPr>
                <w:rFonts w:asciiTheme="minorHAnsi" w:hAnsiTheme="minorHAnsi" w:cstheme="minorHAnsi"/>
                <w:szCs w:val="22"/>
              </w:rPr>
              <w:t>n</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cessary</w:t>
            </w:r>
            <w:r>
              <w:rPr>
                <w:rFonts w:asciiTheme="minorHAnsi" w:hAnsiTheme="minorHAnsi" w:cstheme="minorHAnsi"/>
                <w:szCs w:val="22"/>
              </w:rPr>
              <w:t xml:space="preserve"> </w:t>
            </w:r>
            <w:r w:rsidR="006764E1" w:rsidRPr="00BF7C7F">
              <w:rPr>
                <w:rFonts w:asciiTheme="minorHAnsi" w:hAnsiTheme="minorHAnsi" w:cstheme="minorHAnsi"/>
                <w:szCs w:val="22"/>
              </w:rPr>
              <w:t>for</w:t>
            </w:r>
            <w:r>
              <w:rPr>
                <w:rFonts w:asciiTheme="minorHAnsi" w:hAnsiTheme="minorHAnsi" w:cstheme="minorHAnsi"/>
                <w:szCs w:val="22"/>
              </w:rPr>
              <w:t xml:space="preserve"> </w:t>
            </w:r>
            <w:r w:rsidR="006764E1" w:rsidRPr="00BF7C7F">
              <w:rPr>
                <w:rFonts w:asciiTheme="minorHAnsi" w:hAnsiTheme="minorHAnsi" w:cstheme="minorHAnsi"/>
                <w:szCs w:val="22"/>
              </w:rPr>
              <w:t>t</w:t>
            </w:r>
            <w:r w:rsidR="006764E1" w:rsidRPr="00BF7C7F">
              <w:rPr>
                <w:rFonts w:asciiTheme="minorHAnsi" w:hAnsiTheme="minorHAnsi" w:cstheme="minorHAnsi"/>
                <w:spacing w:val="-1"/>
                <w:szCs w:val="22"/>
              </w:rPr>
              <w:t>h</w:t>
            </w:r>
            <w:r w:rsidR="006764E1" w:rsidRPr="00BF7C7F">
              <w:rPr>
                <w:rFonts w:asciiTheme="minorHAnsi" w:hAnsiTheme="minorHAnsi" w:cstheme="minorHAnsi"/>
                <w:szCs w:val="22"/>
              </w:rPr>
              <w:t>e transp</w:t>
            </w:r>
            <w:r w:rsidR="006764E1" w:rsidRPr="00BF7C7F">
              <w:rPr>
                <w:rFonts w:asciiTheme="minorHAnsi" w:hAnsiTheme="minorHAnsi" w:cstheme="minorHAnsi"/>
                <w:spacing w:val="-1"/>
                <w:szCs w:val="22"/>
              </w:rPr>
              <w:t>o</w:t>
            </w:r>
            <w:r w:rsidR="006764E1" w:rsidRPr="00BF7C7F">
              <w:rPr>
                <w:rFonts w:asciiTheme="minorHAnsi" w:hAnsiTheme="minorHAnsi" w:cstheme="minorHAnsi"/>
                <w:szCs w:val="22"/>
              </w:rPr>
              <w:t>rt of the go</w:t>
            </w:r>
            <w:r w:rsidR="006764E1" w:rsidRPr="00BF7C7F">
              <w:rPr>
                <w:rFonts w:asciiTheme="minorHAnsi" w:hAnsiTheme="minorHAnsi" w:cstheme="minorHAnsi"/>
                <w:spacing w:val="-1"/>
                <w:szCs w:val="22"/>
              </w:rPr>
              <w:t>o</w:t>
            </w:r>
            <w:r w:rsidR="006764E1" w:rsidRPr="00BF7C7F">
              <w:rPr>
                <w:rFonts w:asciiTheme="minorHAnsi" w:hAnsiTheme="minorHAnsi" w:cstheme="minorHAnsi"/>
                <w:szCs w:val="22"/>
              </w:rPr>
              <w:t>ds to the arrival port, or any other site</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gr</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edupon</w:t>
            </w:r>
            <w:r>
              <w:rPr>
                <w:rFonts w:asciiTheme="minorHAnsi" w:hAnsiTheme="minorHAnsi" w:cstheme="minorHAnsi"/>
                <w:szCs w:val="22"/>
              </w:rPr>
              <w:t xml:space="preserve"> </w:t>
            </w:r>
            <w:r w:rsidR="006764E1" w:rsidRPr="00BF7C7F">
              <w:rPr>
                <w:rFonts w:asciiTheme="minorHAnsi" w:hAnsiTheme="minorHAnsi" w:cstheme="minorHAnsi"/>
                <w:spacing w:val="-1"/>
                <w:szCs w:val="22"/>
              </w:rPr>
              <w:t>i</w:t>
            </w:r>
            <w:r w:rsidR="006764E1" w:rsidRPr="00BF7C7F">
              <w:rPr>
                <w:rFonts w:asciiTheme="minorHAnsi" w:hAnsiTheme="minorHAnsi" w:cstheme="minorHAnsi"/>
                <w:szCs w:val="22"/>
              </w:rPr>
              <w:t>n</w:t>
            </w:r>
            <w:r>
              <w:rPr>
                <w:rFonts w:asciiTheme="minorHAnsi" w:hAnsiTheme="minorHAnsi" w:cstheme="minorHAnsi"/>
                <w:szCs w:val="22"/>
              </w:rPr>
              <w:t xml:space="preserve"> </w:t>
            </w:r>
            <w:r w:rsidR="006764E1" w:rsidRPr="00BF7C7F">
              <w:rPr>
                <w:rFonts w:asciiTheme="minorHAnsi" w:hAnsiTheme="minorHAnsi" w:cstheme="minorHAnsi"/>
                <w:szCs w:val="22"/>
              </w:rPr>
              <w:t>the contract,</w:t>
            </w:r>
            <w:r>
              <w:rPr>
                <w:rFonts w:asciiTheme="minorHAnsi" w:hAnsiTheme="minorHAnsi" w:cstheme="minorHAnsi"/>
                <w:szCs w:val="22"/>
              </w:rPr>
              <w:t xml:space="preserve"> </w:t>
            </w:r>
            <w:r w:rsidR="006764E1" w:rsidRPr="00BF7C7F">
              <w:rPr>
                <w:rFonts w:asciiTheme="minorHAnsi" w:hAnsiTheme="minorHAnsi" w:cstheme="minorHAnsi"/>
                <w:spacing w:val="-1"/>
                <w:szCs w:val="22"/>
              </w:rPr>
              <w:t>p</w:t>
            </w:r>
            <w:r w:rsidR="006764E1" w:rsidRPr="00BF7C7F">
              <w:rPr>
                <w:rFonts w:asciiTheme="minorHAnsi" w:hAnsiTheme="minorHAnsi" w:cstheme="minorHAnsi"/>
                <w:szCs w:val="22"/>
              </w:rPr>
              <w:t>r</w:t>
            </w:r>
            <w:r w:rsidR="006764E1" w:rsidRPr="00BF7C7F">
              <w:rPr>
                <w:rFonts w:asciiTheme="minorHAnsi" w:hAnsiTheme="minorHAnsi" w:cstheme="minorHAnsi"/>
                <w:spacing w:val="-1"/>
                <w:szCs w:val="22"/>
              </w:rPr>
              <w:t>ov</w:t>
            </w:r>
            <w:r w:rsidR="006764E1" w:rsidRPr="00BF7C7F">
              <w:rPr>
                <w:rFonts w:asciiTheme="minorHAnsi" w:hAnsiTheme="minorHAnsi" w:cstheme="minorHAnsi"/>
                <w:szCs w:val="22"/>
              </w:rPr>
              <w:t>ided</w:t>
            </w:r>
            <w:r>
              <w:rPr>
                <w:rFonts w:asciiTheme="minorHAnsi" w:hAnsiTheme="minorHAnsi" w:cstheme="minorHAnsi"/>
                <w:szCs w:val="22"/>
              </w:rPr>
              <w:t xml:space="preserve"> </w:t>
            </w:r>
            <w:r w:rsidR="006764E1" w:rsidRPr="00BF7C7F">
              <w:rPr>
                <w:rFonts w:asciiTheme="minorHAnsi" w:hAnsiTheme="minorHAnsi" w:cstheme="minorHAnsi"/>
                <w:szCs w:val="22"/>
              </w:rPr>
              <w:t>that</w:t>
            </w:r>
            <w:r>
              <w:rPr>
                <w:rFonts w:asciiTheme="minorHAnsi" w:hAnsiTheme="minorHAnsi" w:cstheme="minorHAnsi"/>
                <w:szCs w:val="22"/>
              </w:rPr>
              <w:t xml:space="preserve"> </w:t>
            </w:r>
            <w:r w:rsidR="006764E1" w:rsidRPr="00BF7C7F">
              <w:rPr>
                <w:rFonts w:asciiTheme="minorHAnsi" w:hAnsiTheme="minorHAnsi" w:cstheme="minorHAnsi"/>
                <w:szCs w:val="22"/>
              </w:rPr>
              <w:t>t</w:t>
            </w:r>
            <w:r w:rsidR="006764E1" w:rsidRPr="00BF7C7F">
              <w:rPr>
                <w:rFonts w:asciiTheme="minorHAnsi" w:hAnsiTheme="minorHAnsi" w:cstheme="minorHAnsi"/>
                <w:spacing w:val="-1"/>
                <w:szCs w:val="22"/>
              </w:rPr>
              <w:t>h</w:t>
            </w:r>
            <w:r w:rsidR="006764E1" w:rsidRPr="00BF7C7F">
              <w:rPr>
                <w:rFonts w:asciiTheme="minorHAnsi" w:hAnsiTheme="minorHAnsi" w:cstheme="minorHAnsi"/>
                <w:szCs w:val="22"/>
              </w:rPr>
              <w:t>e su</w:t>
            </w:r>
            <w:r w:rsidR="006764E1" w:rsidRPr="00BF7C7F">
              <w:rPr>
                <w:rFonts w:asciiTheme="minorHAnsi" w:hAnsiTheme="minorHAnsi" w:cstheme="minorHAnsi"/>
                <w:spacing w:val="-1"/>
                <w:szCs w:val="22"/>
              </w:rPr>
              <w:t>p</w:t>
            </w:r>
            <w:r w:rsidR="006764E1" w:rsidRPr="00BF7C7F">
              <w:rPr>
                <w:rFonts w:asciiTheme="minorHAnsi" w:hAnsiTheme="minorHAnsi" w:cstheme="minorHAnsi"/>
                <w:szCs w:val="22"/>
              </w:rPr>
              <w:t>plier</w:t>
            </w:r>
            <w:r>
              <w:rPr>
                <w:rFonts w:asciiTheme="minorHAnsi" w:hAnsiTheme="minorHAnsi" w:cstheme="minorHAnsi"/>
                <w:szCs w:val="22"/>
              </w:rPr>
              <w:t xml:space="preserve"> </w:t>
            </w:r>
            <w:r w:rsidR="006764E1" w:rsidRPr="00BF7C7F">
              <w:rPr>
                <w:rFonts w:asciiTheme="minorHAnsi" w:hAnsiTheme="minorHAnsi" w:cstheme="minorHAnsi"/>
                <w:spacing w:val="-1"/>
                <w:szCs w:val="22"/>
              </w:rPr>
              <w:t>i</w:t>
            </w:r>
            <w:r w:rsidR="006764E1" w:rsidRPr="00BF7C7F">
              <w:rPr>
                <w:rFonts w:asciiTheme="minorHAnsi" w:hAnsiTheme="minorHAnsi" w:cstheme="minorHAnsi"/>
                <w:szCs w:val="22"/>
              </w:rPr>
              <w:t>s</w:t>
            </w:r>
            <w:r>
              <w:rPr>
                <w:rFonts w:asciiTheme="minorHAnsi" w:hAnsiTheme="minorHAnsi" w:cstheme="minorHAnsi"/>
                <w:szCs w:val="22"/>
              </w:rPr>
              <w:t xml:space="preserve"> </w:t>
            </w:r>
            <w:r w:rsidR="006764E1" w:rsidRPr="00BF7C7F">
              <w:rPr>
                <w:rFonts w:asciiTheme="minorHAnsi" w:hAnsiTheme="minorHAnsi" w:cstheme="minorHAnsi"/>
                <w:szCs w:val="22"/>
              </w:rPr>
              <w:t>to be</w:t>
            </w:r>
            <w:r>
              <w:rPr>
                <w:rFonts w:asciiTheme="minorHAnsi" w:hAnsiTheme="minorHAnsi" w:cstheme="minorHAnsi"/>
                <w:szCs w:val="22"/>
              </w:rPr>
              <w:t xml:space="preserve"> </w:t>
            </w:r>
            <w:r w:rsidR="006764E1" w:rsidRPr="00BF7C7F">
              <w:rPr>
                <w:rFonts w:asciiTheme="minorHAnsi" w:hAnsiTheme="minorHAnsi" w:cstheme="minorHAnsi"/>
                <w:szCs w:val="22"/>
              </w:rPr>
              <w:t>respo</w:t>
            </w:r>
            <w:r w:rsidR="006764E1" w:rsidRPr="00BF7C7F">
              <w:rPr>
                <w:rFonts w:asciiTheme="minorHAnsi" w:hAnsiTheme="minorHAnsi" w:cstheme="minorHAnsi"/>
                <w:spacing w:val="-1"/>
                <w:szCs w:val="22"/>
              </w:rPr>
              <w:t>n</w:t>
            </w:r>
            <w:r w:rsidR="006764E1" w:rsidRPr="00BF7C7F">
              <w:rPr>
                <w:rFonts w:asciiTheme="minorHAnsi" w:hAnsiTheme="minorHAnsi" w:cstheme="minorHAnsi"/>
                <w:szCs w:val="22"/>
              </w:rPr>
              <w:t>sib</w:t>
            </w:r>
            <w:r w:rsidR="006764E1" w:rsidRPr="00BF7C7F">
              <w:rPr>
                <w:rFonts w:asciiTheme="minorHAnsi" w:hAnsiTheme="minorHAnsi" w:cstheme="minorHAnsi"/>
                <w:spacing w:val="-1"/>
                <w:szCs w:val="22"/>
              </w:rPr>
              <w:t>l</w:t>
            </w:r>
            <w:r w:rsidR="006764E1" w:rsidRPr="00BF7C7F">
              <w:rPr>
                <w:rFonts w:asciiTheme="minorHAnsi" w:hAnsiTheme="minorHAnsi" w:cstheme="minorHAnsi"/>
                <w:szCs w:val="22"/>
              </w:rPr>
              <w:t>e</w:t>
            </w:r>
            <w:r>
              <w:rPr>
                <w:rFonts w:asciiTheme="minorHAnsi" w:hAnsiTheme="minorHAnsi" w:cstheme="minorHAnsi"/>
                <w:szCs w:val="22"/>
              </w:rPr>
              <w:t xml:space="preserve"> </w:t>
            </w:r>
            <w:r w:rsidR="006764E1" w:rsidRPr="00BF7C7F">
              <w:rPr>
                <w:rFonts w:asciiTheme="minorHAnsi" w:hAnsiTheme="minorHAnsi" w:cstheme="minorHAnsi"/>
                <w:szCs w:val="22"/>
              </w:rPr>
              <w:t>all</w:t>
            </w:r>
            <w:r>
              <w:rPr>
                <w:rFonts w:asciiTheme="minorHAnsi" w:hAnsiTheme="minorHAnsi" w:cstheme="minorHAnsi"/>
                <w:szCs w:val="22"/>
              </w:rPr>
              <w:t xml:space="preserve"> </w:t>
            </w:r>
            <w:r w:rsidR="006764E1" w:rsidRPr="00BF7C7F">
              <w:rPr>
                <w:rFonts w:asciiTheme="minorHAnsi" w:hAnsiTheme="minorHAnsi" w:cstheme="minorHAnsi"/>
                <w:szCs w:val="22"/>
              </w:rPr>
              <w:t>exp</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ns</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s</w:t>
            </w:r>
            <w:r>
              <w:rPr>
                <w:rFonts w:asciiTheme="minorHAnsi" w:hAnsiTheme="minorHAnsi" w:cstheme="minorHAnsi"/>
                <w:szCs w:val="22"/>
              </w:rPr>
              <w:t xml:space="preserve"> </w:t>
            </w:r>
            <w:r w:rsidR="006764E1" w:rsidRPr="00BF7C7F">
              <w:rPr>
                <w:rFonts w:asciiTheme="minorHAnsi" w:hAnsiTheme="minorHAnsi" w:cstheme="minorHAnsi"/>
                <w:szCs w:val="22"/>
              </w:rPr>
              <w:t>which shall be ad</w:t>
            </w:r>
            <w:r w:rsidR="006764E1" w:rsidRPr="00BF7C7F">
              <w:rPr>
                <w:rFonts w:asciiTheme="minorHAnsi" w:hAnsiTheme="minorHAnsi" w:cstheme="minorHAnsi"/>
                <w:spacing w:val="-1"/>
                <w:szCs w:val="22"/>
              </w:rPr>
              <w:t>d</w:t>
            </w:r>
            <w:r w:rsidR="006764E1" w:rsidRPr="00BF7C7F">
              <w:rPr>
                <w:rFonts w:asciiTheme="minorHAnsi" w:hAnsiTheme="minorHAnsi" w:cstheme="minorHAnsi"/>
                <w:szCs w:val="22"/>
              </w:rPr>
              <w:t>ed to the c</w:t>
            </w:r>
            <w:r w:rsidR="006764E1" w:rsidRPr="00BF7C7F">
              <w:rPr>
                <w:rFonts w:asciiTheme="minorHAnsi" w:hAnsiTheme="minorHAnsi" w:cstheme="minorHAnsi"/>
                <w:spacing w:val="-1"/>
                <w:szCs w:val="22"/>
              </w:rPr>
              <w:t>o</w:t>
            </w:r>
            <w:r w:rsidR="006764E1" w:rsidRPr="00BF7C7F">
              <w:rPr>
                <w:rFonts w:asciiTheme="minorHAnsi" w:hAnsiTheme="minorHAnsi" w:cstheme="minorHAnsi"/>
                <w:szCs w:val="22"/>
              </w:rPr>
              <w:t>ntr</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ct price.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12 – 3</w:t>
            </w:r>
          </w:p>
        </w:tc>
        <w:tc>
          <w:tcPr>
            <w:tcW w:w="5310" w:type="dxa"/>
          </w:tcPr>
          <w:p w:rsidR="006764E1" w:rsidRPr="00BF7C7F" w:rsidRDefault="006764E1" w:rsidP="00BF7C7F">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In</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a</w:t>
            </w:r>
            <w:r w:rsidRPr="00BF7C7F">
              <w:rPr>
                <w:rFonts w:asciiTheme="minorHAnsi" w:hAnsiTheme="minorHAnsi" w:cstheme="minorHAnsi"/>
                <w:szCs w:val="22"/>
              </w:rPr>
              <w:t>se</w:t>
            </w:r>
            <w:r w:rsidR="00F35284">
              <w:rPr>
                <w:rFonts w:asciiTheme="minorHAnsi" w:hAnsiTheme="minorHAnsi" w:cstheme="minorHAnsi"/>
                <w:szCs w:val="22"/>
              </w:rPr>
              <w:t xml:space="preserve"> </w:t>
            </w:r>
            <w:r w:rsidRPr="00BF7C7F">
              <w:rPr>
                <w:rFonts w:asciiTheme="minorHAnsi" w:hAnsiTheme="minorHAnsi" w:cstheme="minorHAnsi"/>
                <w:szCs w:val="22"/>
              </w:rPr>
              <w:t>of</w:t>
            </w:r>
            <w:r w:rsidR="00F35284">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q</w:t>
            </w:r>
            <w:r w:rsidRPr="00BF7C7F">
              <w:rPr>
                <w:rFonts w:asciiTheme="minorHAnsi" w:hAnsiTheme="minorHAnsi" w:cstheme="minorHAnsi"/>
                <w:szCs w:val="22"/>
              </w:rPr>
              <w:t>uiri</w:t>
            </w:r>
            <w:r w:rsidRPr="00BF7C7F">
              <w:rPr>
                <w:rFonts w:asciiTheme="minorHAnsi" w:hAnsiTheme="minorHAnsi" w:cstheme="minorHAnsi"/>
                <w:spacing w:val="-1"/>
                <w:szCs w:val="22"/>
              </w:rPr>
              <w:t>n</w:t>
            </w:r>
            <w:r w:rsidRPr="00BF7C7F">
              <w:rPr>
                <w:rFonts w:asciiTheme="minorHAnsi" w:hAnsiTheme="minorHAnsi" w:cstheme="minorHAnsi"/>
                <w:szCs w:val="22"/>
              </w:rPr>
              <w:t>g</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deliv</w:t>
            </w:r>
            <w:r w:rsidRPr="00BF7C7F">
              <w:rPr>
                <w:rFonts w:asciiTheme="minorHAnsi" w:hAnsiTheme="minorHAnsi" w:cstheme="minorHAnsi"/>
                <w:spacing w:val="-1"/>
                <w:szCs w:val="22"/>
              </w:rPr>
              <w:t>e</w:t>
            </w:r>
            <w:r w:rsidRPr="00BF7C7F">
              <w:rPr>
                <w:rFonts w:asciiTheme="minorHAnsi" w:hAnsiTheme="minorHAnsi" w:cstheme="minorHAnsi"/>
                <w:szCs w:val="22"/>
              </w:rPr>
              <w:t>ry</w:t>
            </w:r>
            <w:r w:rsidR="00F3528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F35284">
              <w:rPr>
                <w:rFonts w:asciiTheme="minorHAnsi" w:hAnsiTheme="minorHAnsi" w:cstheme="minorHAnsi"/>
                <w:szCs w:val="22"/>
              </w:rPr>
              <w:t xml:space="preserve"> </w:t>
            </w:r>
            <w:r w:rsidRPr="00BF7C7F">
              <w:rPr>
                <w:rFonts w:asciiTheme="minorHAnsi" w:hAnsiTheme="minorHAnsi" w:cstheme="minorHAnsi"/>
                <w:szCs w:val="22"/>
              </w:rPr>
              <w:t>goo</w:t>
            </w:r>
            <w:r w:rsidRPr="00BF7C7F">
              <w:rPr>
                <w:rFonts w:asciiTheme="minorHAnsi" w:hAnsiTheme="minorHAnsi" w:cstheme="minorHAnsi"/>
                <w:spacing w:val="-1"/>
                <w:szCs w:val="22"/>
              </w:rPr>
              <w:t>d</w:t>
            </w:r>
            <w:r w:rsidR="00F35284">
              <w:rPr>
                <w:rFonts w:asciiTheme="minorHAnsi" w:hAnsiTheme="minorHAnsi" w:cstheme="minorHAnsi"/>
                <w:spacing w:val="-1"/>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n</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r this 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 to a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ific p</w:t>
            </w:r>
            <w:r w:rsidRPr="00BF7C7F">
              <w:rPr>
                <w:rFonts w:asciiTheme="minorHAnsi" w:hAnsiTheme="minorHAnsi" w:cstheme="minorHAnsi"/>
                <w:spacing w:val="-1"/>
                <w:szCs w:val="22"/>
              </w:rPr>
              <w:t>l</w:t>
            </w:r>
            <w:r w:rsidRPr="00BF7C7F">
              <w:rPr>
                <w:rFonts w:asciiTheme="minorHAnsi" w:hAnsiTheme="minorHAnsi" w:cstheme="minorHAnsi"/>
                <w:szCs w:val="22"/>
              </w:rPr>
              <w:t>ace in the En</w:t>
            </w:r>
            <w:r w:rsidRPr="00BF7C7F">
              <w:rPr>
                <w:rFonts w:asciiTheme="minorHAnsi" w:hAnsiTheme="minorHAnsi" w:cstheme="minorHAnsi"/>
                <w:spacing w:val="-2"/>
                <w:szCs w:val="22"/>
              </w:rPr>
              <w:t>t</w:t>
            </w:r>
            <w:r w:rsidRPr="00BF7C7F">
              <w:rPr>
                <w:rFonts w:asciiTheme="minorHAnsi" w:hAnsiTheme="minorHAnsi" w:cstheme="minorHAnsi"/>
                <w:szCs w:val="22"/>
              </w:rPr>
              <w:t>ity's coun</w:t>
            </w:r>
            <w:r w:rsidRPr="00BF7C7F">
              <w:rPr>
                <w:rFonts w:asciiTheme="minorHAnsi" w:hAnsiTheme="minorHAnsi" w:cstheme="minorHAnsi"/>
                <w:spacing w:val="-2"/>
                <w:szCs w:val="22"/>
              </w:rPr>
              <w:t>t</w:t>
            </w:r>
            <w:r w:rsidRPr="00BF7C7F">
              <w:rPr>
                <w:rFonts w:asciiTheme="minorHAnsi" w:hAnsiTheme="minorHAnsi" w:cstheme="minorHAnsi"/>
                <w:szCs w:val="22"/>
              </w:rPr>
              <w:t>ry (w</w:t>
            </w:r>
            <w:r w:rsidRPr="00BF7C7F">
              <w:rPr>
                <w:rFonts w:asciiTheme="minorHAnsi" w:hAnsiTheme="minorHAnsi" w:cstheme="minorHAnsi"/>
                <w:spacing w:val="-1"/>
                <w:szCs w:val="22"/>
              </w:rPr>
              <w:t>a</w:t>
            </w:r>
            <w:r w:rsidRPr="00BF7C7F">
              <w:rPr>
                <w:rFonts w:asciiTheme="minorHAnsi" w:hAnsiTheme="minorHAnsi" w:cstheme="minorHAnsi"/>
                <w:szCs w:val="22"/>
              </w:rPr>
              <w:t>re</w:t>
            </w:r>
            <w:r w:rsidRPr="00BF7C7F">
              <w:rPr>
                <w:rFonts w:asciiTheme="minorHAnsi" w:hAnsiTheme="minorHAnsi" w:cstheme="minorHAnsi"/>
                <w:spacing w:val="-1"/>
                <w:szCs w:val="22"/>
              </w:rPr>
              <w:t>h</w:t>
            </w:r>
            <w:r w:rsidRPr="00BF7C7F">
              <w:rPr>
                <w:rFonts w:asciiTheme="minorHAnsi" w:hAnsiTheme="minorHAnsi" w:cstheme="minorHAnsi"/>
                <w:szCs w:val="22"/>
              </w:rPr>
              <w:t>o</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pacing w:val="-1"/>
                <w:szCs w:val="22"/>
              </w:rPr>
              <w:t>es</w:t>
            </w:r>
            <w:r w:rsidRPr="00BF7C7F">
              <w:rPr>
                <w:rFonts w:asciiTheme="minorHAnsi" w:hAnsiTheme="minorHAnsi" w:cstheme="minorHAnsi"/>
                <w:szCs w:val="22"/>
              </w:rPr>
              <w:t>/project site/proj</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w:t>
            </w:r>
            <w:r w:rsidR="00F35284">
              <w:rPr>
                <w:rFonts w:asciiTheme="minorHAnsi" w:hAnsiTheme="minorHAnsi" w:cstheme="minorHAnsi"/>
                <w:szCs w:val="22"/>
              </w:rPr>
              <w:t xml:space="preserve"> </w:t>
            </w:r>
            <w:r w:rsidRPr="00BF7C7F">
              <w:rPr>
                <w:rFonts w:asciiTheme="minorHAnsi" w:hAnsiTheme="minorHAnsi" w:cstheme="minorHAnsi"/>
                <w:szCs w:val="22"/>
              </w:rPr>
              <w:t>sit</w:t>
            </w:r>
            <w:r w:rsidRPr="00BF7C7F">
              <w:rPr>
                <w:rFonts w:asciiTheme="minorHAnsi" w:hAnsiTheme="minorHAnsi" w:cstheme="minorHAnsi"/>
                <w:spacing w:val="-1"/>
                <w:szCs w:val="22"/>
              </w:rPr>
              <w:t>e</w:t>
            </w:r>
            <w:r w:rsidRPr="00BF7C7F">
              <w:rPr>
                <w:rFonts w:asciiTheme="minorHAnsi" w:hAnsiTheme="minorHAnsi" w:cstheme="minorHAnsi"/>
                <w:szCs w:val="22"/>
              </w:rPr>
              <w:t>s),</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suppli</w:t>
            </w:r>
            <w:r w:rsidRPr="00BF7C7F">
              <w:rPr>
                <w:rFonts w:asciiTheme="minorHAnsi" w:hAnsiTheme="minorHAnsi" w:cstheme="minorHAnsi"/>
                <w:spacing w:val="-1"/>
                <w:szCs w:val="22"/>
              </w:rPr>
              <w:t>e</w:t>
            </w:r>
            <w:r w:rsidRPr="00BF7C7F">
              <w:rPr>
                <w:rFonts w:asciiTheme="minorHAnsi" w:hAnsiTheme="minorHAnsi" w:cstheme="minorHAnsi"/>
                <w:szCs w:val="22"/>
              </w:rPr>
              <w:t>r shall</w:t>
            </w:r>
            <w:r w:rsidR="00F35284">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ake</w:t>
            </w:r>
            <w:r w:rsidR="00F3528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rr</w:t>
            </w:r>
            <w:r w:rsidRPr="00BF7C7F">
              <w:rPr>
                <w:rFonts w:asciiTheme="minorHAnsi" w:hAnsiTheme="minorHAnsi" w:cstheme="minorHAnsi"/>
                <w:spacing w:val="-1"/>
                <w:szCs w:val="22"/>
              </w:rPr>
              <w:t>a</w:t>
            </w:r>
            <w:r w:rsidRPr="00BF7C7F">
              <w:rPr>
                <w:rFonts w:asciiTheme="minorHAnsi" w:hAnsiTheme="minorHAnsi" w:cstheme="minorHAnsi"/>
                <w:szCs w:val="22"/>
              </w:rPr>
              <w:t>nge</w:t>
            </w:r>
            <w:r w:rsidRPr="00BF7C7F">
              <w:rPr>
                <w:rFonts w:asciiTheme="minorHAnsi" w:hAnsiTheme="minorHAnsi" w:cstheme="minorHAnsi"/>
                <w:spacing w:val="-1"/>
                <w:szCs w:val="22"/>
              </w:rPr>
              <w:t>m</w:t>
            </w:r>
            <w:r w:rsidRPr="00BF7C7F">
              <w:rPr>
                <w:rFonts w:asciiTheme="minorHAnsi" w:hAnsiTheme="minorHAnsi" w:cstheme="minorHAnsi"/>
                <w:szCs w:val="22"/>
              </w:rPr>
              <w:t>ents necess</w:t>
            </w:r>
            <w:r w:rsidRPr="00BF7C7F">
              <w:rPr>
                <w:rFonts w:asciiTheme="minorHAnsi" w:hAnsiTheme="minorHAnsi" w:cstheme="minorHAnsi"/>
                <w:spacing w:val="-1"/>
                <w:szCs w:val="22"/>
              </w:rPr>
              <w:t>a</w:t>
            </w:r>
            <w:r w:rsidRPr="00BF7C7F">
              <w:rPr>
                <w:rFonts w:asciiTheme="minorHAnsi" w:hAnsiTheme="minorHAnsi" w:cstheme="minorHAnsi"/>
                <w:szCs w:val="22"/>
              </w:rPr>
              <w:t>ry</w:t>
            </w:r>
            <w:r w:rsidR="00F35284">
              <w:rPr>
                <w:rFonts w:asciiTheme="minorHAnsi" w:hAnsiTheme="minorHAnsi" w:cstheme="minorHAnsi"/>
                <w:szCs w:val="22"/>
              </w:rPr>
              <w:t xml:space="preserve"> </w:t>
            </w:r>
            <w:r w:rsidRPr="00BF7C7F">
              <w:rPr>
                <w:rFonts w:asciiTheme="minorHAnsi" w:hAnsiTheme="minorHAnsi" w:cstheme="minorHAnsi"/>
                <w:szCs w:val="22"/>
              </w:rPr>
              <w:t>for</w:t>
            </w:r>
            <w:r w:rsidR="00F35284">
              <w:rPr>
                <w:rFonts w:asciiTheme="minorHAnsi" w:hAnsiTheme="minorHAnsi" w:cstheme="minorHAnsi"/>
                <w:szCs w:val="22"/>
              </w:rPr>
              <w:t xml:space="preserve"> </w:t>
            </w:r>
            <w:r w:rsidRPr="00BF7C7F">
              <w:rPr>
                <w:rFonts w:asciiTheme="minorHAnsi" w:hAnsiTheme="minorHAnsi" w:cstheme="minorHAnsi"/>
                <w:szCs w:val="22"/>
              </w:rPr>
              <w:t>the</w:t>
            </w:r>
            <w:r w:rsidR="00F35284">
              <w:rPr>
                <w:rFonts w:asciiTheme="minorHAnsi" w:hAnsiTheme="minorHAnsi" w:cstheme="minorHAnsi"/>
                <w:szCs w:val="22"/>
              </w:rPr>
              <w:t xml:space="preserve"> </w:t>
            </w:r>
            <w:r w:rsidRPr="00BF7C7F">
              <w:rPr>
                <w:rFonts w:asciiTheme="minorHAnsi" w:hAnsiTheme="minorHAnsi" w:cstheme="minorHAnsi"/>
                <w:szCs w:val="22"/>
              </w:rPr>
              <w:t>tra</w:t>
            </w:r>
            <w:r w:rsidRPr="00BF7C7F">
              <w:rPr>
                <w:rFonts w:asciiTheme="minorHAnsi" w:hAnsiTheme="minorHAnsi" w:cstheme="minorHAnsi"/>
                <w:spacing w:val="-1"/>
                <w:szCs w:val="22"/>
              </w:rPr>
              <w:t>n</w:t>
            </w:r>
            <w:r w:rsidRPr="00BF7C7F">
              <w:rPr>
                <w:rFonts w:asciiTheme="minorHAnsi" w:hAnsiTheme="minorHAnsi" w:cstheme="minorHAnsi"/>
                <w:szCs w:val="22"/>
              </w:rPr>
              <w:t>sp</w:t>
            </w:r>
            <w:r w:rsidRPr="00BF7C7F">
              <w:rPr>
                <w:rFonts w:asciiTheme="minorHAnsi" w:hAnsiTheme="minorHAnsi" w:cstheme="minorHAnsi"/>
                <w:spacing w:val="-1"/>
                <w:szCs w:val="22"/>
              </w:rPr>
              <w:t>o</w:t>
            </w:r>
            <w:r w:rsidRPr="00BF7C7F">
              <w:rPr>
                <w:rFonts w:asciiTheme="minorHAnsi" w:hAnsiTheme="minorHAnsi" w:cstheme="minorHAnsi"/>
                <w:szCs w:val="22"/>
              </w:rPr>
              <w:t>rt of the goods to that place and the insura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 a</w:t>
            </w:r>
            <w:r w:rsidRPr="00BF7C7F">
              <w:rPr>
                <w:rFonts w:asciiTheme="minorHAnsi" w:hAnsiTheme="minorHAnsi" w:cstheme="minorHAnsi"/>
                <w:spacing w:val="-1"/>
                <w:szCs w:val="22"/>
              </w:rPr>
              <w:t>n</w:t>
            </w:r>
            <w:r w:rsidRPr="00BF7C7F">
              <w:rPr>
                <w:rFonts w:asciiTheme="minorHAnsi" w:hAnsiTheme="minorHAnsi" w:cstheme="minorHAnsi"/>
                <w:szCs w:val="22"/>
              </w:rPr>
              <w:t>d stor</w:t>
            </w:r>
            <w:r w:rsidRPr="00BF7C7F">
              <w:rPr>
                <w:rFonts w:asciiTheme="minorHAnsi" w:hAnsiTheme="minorHAnsi" w:cstheme="minorHAnsi"/>
                <w:spacing w:val="-1"/>
                <w:szCs w:val="22"/>
              </w:rPr>
              <w:t>a</w:t>
            </w:r>
            <w:r w:rsidRPr="00BF7C7F">
              <w:rPr>
                <w:rFonts w:asciiTheme="minorHAnsi" w:hAnsiTheme="minorHAnsi" w:cstheme="minorHAnsi"/>
                <w:szCs w:val="22"/>
              </w:rPr>
              <w:t xml:space="preserve">ge </w:t>
            </w:r>
            <w:r w:rsidRPr="00BF7C7F">
              <w:rPr>
                <w:rFonts w:asciiTheme="minorHAnsi" w:hAnsiTheme="minorHAnsi" w:cstheme="minorHAnsi"/>
                <w:spacing w:val="-1"/>
                <w:szCs w:val="22"/>
              </w:rPr>
              <w:t>a</w:t>
            </w:r>
            <w:r w:rsidRPr="00BF7C7F">
              <w:rPr>
                <w:rFonts w:asciiTheme="minorHAnsi" w:hAnsiTheme="minorHAnsi" w:cstheme="minorHAnsi"/>
                <w:szCs w:val="22"/>
              </w:rPr>
              <w:t>s  specifi</w:t>
            </w:r>
            <w:r w:rsidRPr="00BF7C7F">
              <w:rPr>
                <w:rFonts w:asciiTheme="minorHAnsi" w:hAnsiTheme="minorHAnsi" w:cstheme="minorHAnsi"/>
                <w:spacing w:val="-1"/>
                <w:szCs w:val="22"/>
              </w:rPr>
              <w:t>e</w:t>
            </w:r>
            <w:r w:rsidRPr="00BF7C7F">
              <w:rPr>
                <w:rFonts w:asciiTheme="minorHAnsi" w:hAnsiTheme="minorHAnsi" w:cstheme="minorHAnsi"/>
                <w:szCs w:val="22"/>
              </w:rPr>
              <w:t>d in the contr</w:t>
            </w:r>
            <w:r w:rsidRPr="00BF7C7F">
              <w:rPr>
                <w:rFonts w:asciiTheme="minorHAnsi" w:hAnsiTheme="minorHAnsi" w:cstheme="minorHAnsi"/>
                <w:spacing w:val="-1"/>
                <w:szCs w:val="22"/>
              </w:rPr>
              <w:t>a</w:t>
            </w:r>
            <w:r w:rsidRPr="00BF7C7F">
              <w:rPr>
                <w:rFonts w:asciiTheme="minorHAnsi" w:hAnsiTheme="minorHAnsi" w:cstheme="minorHAnsi"/>
                <w:szCs w:val="22"/>
              </w:rPr>
              <w:t>ct, provid</w:t>
            </w:r>
            <w:r w:rsidRPr="00BF7C7F">
              <w:rPr>
                <w:rFonts w:asciiTheme="minorHAnsi" w:hAnsiTheme="minorHAnsi" w:cstheme="minorHAnsi"/>
                <w:spacing w:val="-1"/>
                <w:szCs w:val="22"/>
              </w:rPr>
              <w:t>e</w:t>
            </w:r>
            <w:r w:rsidRPr="00BF7C7F">
              <w:rPr>
                <w:rFonts w:asciiTheme="minorHAnsi" w:hAnsiTheme="minorHAnsi" w:cstheme="minorHAnsi"/>
                <w:szCs w:val="22"/>
              </w:rPr>
              <w:t>d that c</w:t>
            </w:r>
            <w:r w:rsidRPr="00BF7C7F">
              <w:rPr>
                <w:rFonts w:asciiTheme="minorHAnsi" w:hAnsiTheme="minorHAnsi" w:cstheme="minorHAnsi"/>
                <w:spacing w:val="-1"/>
                <w:szCs w:val="22"/>
              </w:rPr>
              <w:t>o</w:t>
            </w:r>
            <w:r w:rsidRPr="00BF7C7F">
              <w:rPr>
                <w:rFonts w:asciiTheme="minorHAnsi" w:hAnsiTheme="minorHAnsi" w:cstheme="minorHAnsi"/>
                <w:szCs w:val="22"/>
              </w:rPr>
              <w:t>sts r</w:t>
            </w:r>
            <w:r w:rsidRPr="00BF7C7F">
              <w:rPr>
                <w:rFonts w:asciiTheme="minorHAnsi" w:hAnsiTheme="minorHAnsi" w:cstheme="minorHAnsi"/>
                <w:spacing w:val="-1"/>
                <w:szCs w:val="22"/>
              </w:rPr>
              <w:t>e</w:t>
            </w:r>
            <w:r w:rsidRPr="00BF7C7F">
              <w:rPr>
                <w:rFonts w:asciiTheme="minorHAnsi" w:hAnsiTheme="minorHAnsi" w:cstheme="minorHAnsi"/>
                <w:szCs w:val="22"/>
              </w:rPr>
              <w:t>sult</w:t>
            </w:r>
            <w:r w:rsidRPr="00BF7C7F">
              <w:rPr>
                <w:rFonts w:asciiTheme="minorHAnsi" w:hAnsiTheme="minorHAnsi" w:cstheme="minorHAnsi"/>
                <w:spacing w:val="-1"/>
                <w:szCs w:val="22"/>
              </w:rPr>
              <w:t>i</w:t>
            </w:r>
            <w:r w:rsidRPr="00BF7C7F">
              <w:rPr>
                <w:rFonts w:asciiTheme="minorHAnsi" w:hAnsiTheme="minorHAnsi" w:cstheme="minorHAnsi"/>
                <w:szCs w:val="22"/>
              </w:rPr>
              <w:t>ng th</w:t>
            </w:r>
            <w:r w:rsidRPr="00BF7C7F">
              <w:rPr>
                <w:rFonts w:asciiTheme="minorHAnsi" w:hAnsiTheme="minorHAnsi" w:cstheme="minorHAnsi"/>
                <w:spacing w:val="-1"/>
                <w:szCs w:val="22"/>
              </w:rPr>
              <w:t>e</w:t>
            </w:r>
            <w:r w:rsidRPr="00BF7C7F">
              <w:rPr>
                <w:rFonts w:asciiTheme="minorHAnsi" w:hAnsiTheme="minorHAnsi" w:cstheme="minorHAnsi"/>
                <w:szCs w:val="22"/>
              </w:rPr>
              <w:t xml:space="preserve">reof shall be </w:t>
            </w:r>
            <w:r w:rsidRPr="00BF7C7F">
              <w:rPr>
                <w:rFonts w:asciiTheme="minorHAnsi" w:hAnsiTheme="minorHAnsi" w:cstheme="minorHAnsi"/>
                <w:spacing w:val="-1"/>
                <w:szCs w:val="22"/>
              </w:rPr>
              <w:t>i</w:t>
            </w:r>
            <w:r w:rsidRPr="00BF7C7F">
              <w:rPr>
                <w:rFonts w:asciiTheme="minorHAnsi" w:hAnsiTheme="minorHAnsi" w:cstheme="minorHAnsi"/>
                <w:szCs w:val="22"/>
              </w:rPr>
              <w:t>ncluded to 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w:t>
            </w:r>
            <w:r w:rsidRPr="00BF7C7F">
              <w:rPr>
                <w:rFonts w:asciiTheme="minorHAnsi" w:hAnsiTheme="minorHAnsi" w:cstheme="minorHAnsi"/>
                <w:spacing w:val="1"/>
                <w:szCs w:val="22"/>
              </w:rPr>
              <w:t>c</w:t>
            </w:r>
            <w:r w:rsidRPr="00BF7C7F">
              <w:rPr>
                <w:rFonts w:asciiTheme="minorHAnsi" w:hAnsiTheme="minorHAnsi" w:cstheme="minorHAnsi"/>
                <w:szCs w:val="22"/>
              </w:rPr>
              <w:t>ont</w:t>
            </w:r>
            <w:r w:rsidRPr="00BF7C7F">
              <w:rPr>
                <w:rFonts w:asciiTheme="minorHAnsi" w:hAnsiTheme="minorHAnsi" w:cstheme="minorHAnsi"/>
                <w:spacing w:val="-1"/>
                <w:szCs w:val="22"/>
              </w:rPr>
              <w:t>r</w:t>
            </w:r>
            <w:r w:rsidRPr="00BF7C7F">
              <w:rPr>
                <w:rFonts w:asciiTheme="minorHAnsi" w:hAnsiTheme="minorHAnsi" w:cstheme="minorHAnsi"/>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w:t>
            </w:r>
            <w:r w:rsidRPr="00BF7C7F">
              <w:rPr>
                <w:rFonts w:asciiTheme="minorHAnsi" w:hAnsiTheme="minorHAnsi" w:cstheme="minorHAnsi"/>
                <w:spacing w:val="-1"/>
                <w:szCs w:val="22"/>
              </w:rPr>
              <w:t xml:space="preserve"> p</w:t>
            </w:r>
            <w:r w:rsidRPr="00BF7C7F">
              <w:rPr>
                <w:rFonts w:asciiTheme="minorHAnsi" w:hAnsiTheme="minorHAnsi" w:cstheme="minorHAnsi"/>
                <w:szCs w:val="22"/>
              </w:rPr>
              <w:t>r</w:t>
            </w:r>
            <w:r w:rsidRPr="00BF7C7F">
              <w:rPr>
                <w:rFonts w:asciiTheme="minorHAnsi" w:hAnsiTheme="minorHAnsi" w:cstheme="minorHAnsi"/>
                <w:spacing w:val="-1"/>
                <w:szCs w:val="22"/>
              </w:rPr>
              <w:t>ice.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12 – 4</w:t>
            </w:r>
          </w:p>
        </w:tc>
        <w:tc>
          <w:tcPr>
            <w:tcW w:w="5310" w:type="dxa"/>
          </w:tcPr>
          <w:p w:rsidR="006764E1" w:rsidRPr="00BF7C7F" w:rsidRDefault="00F35284" w:rsidP="00BF7C7F">
            <w:pPr>
              <w:widowControl w:val="0"/>
              <w:autoSpaceDE w:val="0"/>
              <w:autoSpaceDN w:val="0"/>
              <w:adjustRightInd w:val="0"/>
              <w:spacing w:line="336" w:lineRule="auto"/>
              <w:ind w:right="47"/>
              <w:jc w:val="mediumKashida"/>
              <w:rPr>
                <w:rFonts w:asciiTheme="minorHAnsi" w:hAnsiTheme="minorHAnsi" w:cstheme="minorHAnsi"/>
                <w:szCs w:val="22"/>
              </w:rPr>
            </w:pPr>
            <w:r>
              <w:rPr>
                <w:rFonts w:asciiTheme="minorHAnsi" w:hAnsiTheme="minorHAnsi" w:cstheme="minorHAnsi"/>
                <w:szCs w:val="22"/>
              </w:rPr>
              <w:t xml:space="preserve">In the </w:t>
            </w:r>
            <w:r w:rsidR="006764E1" w:rsidRPr="00BF7C7F">
              <w:rPr>
                <w:rFonts w:asciiTheme="minorHAnsi" w:hAnsiTheme="minorHAnsi" w:cstheme="minorHAnsi"/>
                <w:szCs w:val="22"/>
              </w:rPr>
              <w:t>c</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se</w:t>
            </w:r>
            <w:r>
              <w:rPr>
                <w:rFonts w:asciiTheme="minorHAnsi" w:hAnsiTheme="minorHAnsi" w:cstheme="minorHAnsi"/>
                <w:szCs w:val="22"/>
              </w:rPr>
              <w:t xml:space="preserve"> </w:t>
            </w:r>
            <w:r w:rsidR="006764E1" w:rsidRPr="00BF7C7F">
              <w:rPr>
                <w:rFonts w:asciiTheme="minorHAnsi" w:hAnsiTheme="minorHAnsi" w:cstheme="minorHAnsi"/>
                <w:szCs w:val="22"/>
              </w:rPr>
              <w:t>of re</w:t>
            </w:r>
            <w:r w:rsidR="006764E1" w:rsidRPr="00BF7C7F">
              <w:rPr>
                <w:rFonts w:asciiTheme="minorHAnsi" w:hAnsiTheme="minorHAnsi" w:cstheme="minorHAnsi"/>
                <w:spacing w:val="-1"/>
                <w:szCs w:val="22"/>
              </w:rPr>
              <w:t>q</w:t>
            </w:r>
            <w:r w:rsidR="006764E1" w:rsidRPr="00BF7C7F">
              <w:rPr>
                <w:rFonts w:asciiTheme="minorHAnsi" w:hAnsiTheme="minorHAnsi" w:cstheme="minorHAnsi"/>
                <w:szCs w:val="22"/>
              </w:rPr>
              <w:t>uiri</w:t>
            </w:r>
            <w:r w:rsidR="006764E1" w:rsidRPr="00BF7C7F">
              <w:rPr>
                <w:rFonts w:asciiTheme="minorHAnsi" w:hAnsiTheme="minorHAnsi" w:cstheme="minorHAnsi"/>
                <w:spacing w:val="-1"/>
                <w:szCs w:val="22"/>
              </w:rPr>
              <w:t>n</w:t>
            </w:r>
            <w:r w:rsidR="006764E1" w:rsidRPr="00BF7C7F">
              <w:rPr>
                <w:rFonts w:asciiTheme="minorHAnsi" w:hAnsiTheme="minorHAnsi" w:cstheme="minorHAnsi"/>
                <w:szCs w:val="22"/>
              </w:rPr>
              <w:t>g</w:t>
            </w:r>
            <w:r>
              <w:rPr>
                <w:rFonts w:asciiTheme="minorHAnsi" w:hAnsiTheme="minorHAnsi" w:cstheme="minorHAnsi"/>
                <w:szCs w:val="22"/>
              </w:rPr>
              <w:t xml:space="preserve"> </w:t>
            </w:r>
            <w:r w:rsidR="006764E1" w:rsidRPr="00BF7C7F">
              <w:rPr>
                <w:rFonts w:asciiTheme="minorHAnsi" w:hAnsiTheme="minorHAnsi" w:cstheme="minorHAnsi"/>
                <w:spacing w:val="-1"/>
                <w:szCs w:val="22"/>
              </w:rPr>
              <w:t>d</w:t>
            </w:r>
            <w:r w:rsidR="006764E1" w:rsidRPr="00BF7C7F">
              <w:rPr>
                <w:rFonts w:asciiTheme="minorHAnsi" w:hAnsiTheme="minorHAnsi" w:cstheme="minorHAnsi"/>
                <w:szCs w:val="22"/>
              </w:rPr>
              <w:t>el</w:t>
            </w:r>
            <w:r w:rsidR="006764E1" w:rsidRPr="00BF7C7F">
              <w:rPr>
                <w:rFonts w:asciiTheme="minorHAnsi" w:hAnsiTheme="minorHAnsi" w:cstheme="minorHAnsi"/>
                <w:spacing w:val="-1"/>
                <w:szCs w:val="22"/>
              </w:rPr>
              <w:t>i</w:t>
            </w:r>
            <w:r w:rsidR="006764E1" w:rsidRPr="00BF7C7F">
              <w:rPr>
                <w:rFonts w:asciiTheme="minorHAnsi" w:hAnsiTheme="minorHAnsi" w:cstheme="minorHAnsi"/>
                <w:szCs w:val="22"/>
              </w:rPr>
              <w:t>very</w:t>
            </w:r>
            <w:r>
              <w:rPr>
                <w:rFonts w:asciiTheme="minorHAnsi" w:hAnsiTheme="minorHAnsi" w:cstheme="minorHAnsi"/>
                <w:szCs w:val="22"/>
              </w:rPr>
              <w:t xml:space="preserve"> </w:t>
            </w:r>
            <w:r w:rsidR="006764E1" w:rsidRPr="00BF7C7F">
              <w:rPr>
                <w:rFonts w:asciiTheme="minorHAnsi" w:hAnsiTheme="minorHAnsi" w:cstheme="minorHAnsi"/>
                <w:szCs w:val="22"/>
              </w:rPr>
              <w:t>of</w:t>
            </w:r>
            <w:r>
              <w:rPr>
                <w:rFonts w:asciiTheme="minorHAnsi" w:hAnsiTheme="minorHAnsi" w:cstheme="minorHAnsi"/>
                <w:szCs w:val="22"/>
              </w:rPr>
              <w:t xml:space="preserve"> </w:t>
            </w:r>
            <w:r w:rsidR="006764E1" w:rsidRPr="00BF7C7F">
              <w:rPr>
                <w:rFonts w:asciiTheme="minorHAnsi" w:hAnsiTheme="minorHAnsi" w:cstheme="minorHAnsi"/>
                <w:szCs w:val="22"/>
              </w:rPr>
              <w:t>g</w:t>
            </w:r>
            <w:r w:rsidR="006764E1" w:rsidRPr="00BF7C7F">
              <w:rPr>
                <w:rFonts w:asciiTheme="minorHAnsi" w:hAnsiTheme="minorHAnsi" w:cstheme="minorHAnsi"/>
                <w:spacing w:val="-1"/>
                <w:szCs w:val="22"/>
              </w:rPr>
              <w:t>o</w:t>
            </w:r>
            <w:r w:rsidR="006764E1" w:rsidRPr="00BF7C7F">
              <w:rPr>
                <w:rFonts w:asciiTheme="minorHAnsi" w:hAnsiTheme="minorHAnsi" w:cstheme="minorHAnsi"/>
                <w:szCs w:val="22"/>
              </w:rPr>
              <w:t>o</w:t>
            </w:r>
            <w:r w:rsidR="006764E1" w:rsidRPr="00BF7C7F">
              <w:rPr>
                <w:rFonts w:asciiTheme="minorHAnsi" w:hAnsiTheme="minorHAnsi" w:cstheme="minorHAnsi"/>
                <w:spacing w:val="-1"/>
                <w:szCs w:val="22"/>
              </w:rPr>
              <w:t>d</w:t>
            </w:r>
            <w:r w:rsidR="006764E1" w:rsidRPr="00BF7C7F">
              <w:rPr>
                <w:rFonts w:asciiTheme="minorHAnsi" w:hAnsiTheme="minorHAnsi" w:cstheme="minorHAnsi"/>
                <w:szCs w:val="22"/>
              </w:rPr>
              <w:t>s</w:t>
            </w:r>
            <w:r>
              <w:rPr>
                <w:rFonts w:asciiTheme="minorHAnsi" w:hAnsiTheme="minorHAnsi" w:cstheme="minorHAnsi"/>
                <w:szCs w:val="22"/>
              </w:rPr>
              <w:t xml:space="preserve"> </w:t>
            </w:r>
            <w:r w:rsidR="006764E1" w:rsidRPr="00BF7C7F">
              <w:rPr>
                <w:rFonts w:asciiTheme="minorHAnsi" w:hAnsiTheme="minorHAnsi" w:cstheme="minorHAnsi"/>
                <w:szCs w:val="22"/>
              </w:rPr>
              <w:t>on</w:t>
            </w:r>
            <w:r>
              <w:rPr>
                <w:rFonts w:asciiTheme="minorHAnsi" w:hAnsiTheme="minorHAnsi" w:cstheme="minorHAnsi"/>
                <w:szCs w:val="22"/>
              </w:rPr>
              <w:t xml:space="preserve"> </w:t>
            </w:r>
            <w:r w:rsidR="006764E1" w:rsidRPr="00BF7C7F">
              <w:rPr>
                <w:rFonts w:asciiTheme="minorHAnsi" w:hAnsiTheme="minorHAnsi" w:cstheme="minorHAnsi"/>
                <w:szCs w:val="22"/>
              </w:rPr>
              <w:t>t</w:t>
            </w:r>
            <w:r w:rsidR="006764E1" w:rsidRPr="00BF7C7F">
              <w:rPr>
                <w:rFonts w:asciiTheme="minorHAnsi" w:hAnsiTheme="minorHAnsi" w:cstheme="minorHAnsi"/>
                <w:spacing w:val="-1"/>
                <w:szCs w:val="22"/>
              </w:rPr>
              <w:t>h</w:t>
            </w:r>
            <w:r w:rsidR="006764E1" w:rsidRPr="00BF7C7F">
              <w:rPr>
                <w:rFonts w:asciiTheme="minorHAnsi" w:hAnsiTheme="minorHAnsi" w:cstheme="minorHAnsi"/>
                <w:szCs w:val="22"/>
              </w:rPr>
              <w:t>e</w:t>
            </w:r>
            <w:r>
              <w:rPr>
                <w:rFonts w:asciiTheme="minorHAnsi" w:hAnsiTheme="minorHAnsi" w:cstheme="minorHAnsi"/>
                <w:szCs w:val="22"/>
              </w:rPr>
              <w:t xml:space="preserve"> </w:t>
            </w:r>
            <w:r w:rsidR="006764E1" w:rsidRPr="00BF7C7F">
              <w:rPr>
                <w:rFonts w:asciiTheme="minorHAnsi" w:hAnsiTheme="minorHAnsi" w:cstheme="minorHAnsi"/>
                <w:szCs w:val="22"/>
              </w:rPr>
              <w:t>b</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s</w:t>
            </w:r>
            <w:r w:rsidR="006764E1" w:rsidRPr="00BF7C7F">
              <w:rPr>
                <w:rFonts w:asciiTheme="minorHAnsi" w:hAnsiTheme="minorHAnsi" w:cstheme="minorHAnsi"/>
                <w:spacing w:val="-1"/>
                <w:szCs w:val="22"/>
              </w:rPr>
              <w:t>i</w:t>
            </w:r>
            <w:r w:rsidR="006764E1" w:rsidRPr="00BF7C7F">
              <w:rPr>
                <w:rFonts w:asciiTheme="minorHAnsi" w:hAnsiTheme="minorHAnsi" w:cstheme="minorHAnsi"/>
                <w:szCs w:val="22"/>
              </w:rPr>
              <w:t>s of"</w:t>
            </w:r>
            <w:r>
              <w:rPr>
                <w:rFonts w:asciiTheme="minorHAnsi" w:hAnsiTheme="minorHAnsi" w:cstheme="minorHAnsi"/>
                <w:szCs w:val="22"/>
              </w:rPr>
              <w:t xml:space="preserve"> </w:t>
            </w:r>
            <w:r w:rsidR="006764E1" w:rsidRPr="00BF7C7F">
              <w:rPr>
                <w:rFonts w:asciiTheme="minorHAnsi" w:hAnsiTheme="minorHAnsi" w:cstheme="minorHAnsi"/>
                <w:szCs w:val="22"/>
              </w:rPr>
              <w:t>CIF"</w:t>
            </w:r>
            <w:r>
              <w:rPr>
                <w:rFonts w:asciiTheme="minorHAnsi" w:hAnsiTheme="minorHAnsi" w:cstheme="minorHAnsi"/>
                <w:szCs w:val="22"/>
              </w:rPr>
              <w:t xml:space="preserve"> </w:t>
            </w:r>
            <w:r w:rsidR="006764E1" w:rsidRPr="00BF7C7F">
              <w:rPr>
                <w:rFonts w:asciiTheme="minorHAnsi" w:hAnsiTheme="minorHAnsi" w:cstheme="minorHAnsi"/>
                <w:szCs w:val="22"/>
              </w:rPr>
              <w:t>or</w:t>
            </w:r>
            <w:r>
              <w:rPr>
                <w:rFonts w:asciiTheme="minorHAnsi" w:hAnsiTheme="minorHAnsi" w:cstheme="minorHAnsi"/>
                <w:szCs w:val="22"/>
              </w:rPr>
              <w:t xml:space="preserve"> </w:t>
            </w:r>
            <w:r w:rsidR="006764E1" w:rsidRPr="00BF7C7F">
              <w:rPr>
                <w:rFonts w:asciiTheme="minorHAnsi" w:hAnsiTheme="minorHAnsi" w:cstheme="minorHAnsi"/>
                <w:szCs w:val="22"/>
              </w:rPr>
              <w:t>"CIP",</w:t>
            </w:r>
            <w:r>
              <w:rPr>
                <w:rFonts w:asciiTheme="minorHAnsi" w:hAnsiTheme="minorHAnsi" w:cstheme="minorHAnsi"/>
                <w:szCs w:val="22"/>
              </w:rPr>
              <w:t xml:space="preserve">  </w:t>
            </w:r>
            <w:r w:rsidR="006764E1" w:rsidRPr="00BF7C7F">
              <w:rPr>
                <w:rFonts w:asciiTheme="minorHAnsi" w:hAnsiTheme="minorHAnsi" w:cstheme="minorHAnsi"/>
                <w:szCs w:val="22"/>
              </w:rPr>
              <w:t>there</w:t>
            </w:r>
            <w:r w:rsidR="001A4A1F">
              <w:rPr>
                <w:rFonts w:asciiTheme="minorHAnsi" w:hAnsiTheme="minorHAnsi" w:cstheme="minorHAnsi"/>
                <w:szCs w:val="22"/>
              </w:rPr>
              <w:t xml:space="preserve"> </w:t>
            </w:r>
            <w:r w:rsidR="006764E1" w:rsidRPr="00BF7C7F">
              <w:rPr>
                <w:rFonts w:asciiTheme="minorHAnsi" w:hAnsiTheme="minorHAnsi" w:cstheme="minorHAnsi"/>
                <w:szCs w:val="22"/>
              </w:rPr>
              <w:t>shall</w:t>
            </w:r>
            <w:r w:rsidR="001A4A1F">
              <w:rPr>
                <w:rFonts w:asciiTheme="minorHAnsi" w:hAnsiTheme="minorHAnsi" w:cstheme="minorHAnsi"/>
                <w:szCs w:val="22"/>
              </w:rPr>
              <w:t xml:space="preserve"> </w:t>
            </w:r>
            <w:r w:rsidR="006764E1" w:rsidRPr="00BF7C7F">
              <w:rPr>
                <w:rFonts w:asciiTheme="minorHAnsi" w:hAnsiTheme="minorHAnsi" w:cstheme="minorHAnsi"/>
                <w:szCs w:val="22"/>
              </w:rPr>
              <w:t>be</w:t>
            </w:r>
            <w:r w:rsidR="001A4A1F">
              <w:rPr>
                <w:rFonts w:asciiTheme="minorHAnsi" w:hAnsiTheme="minorHAnsi" w:cstheme="minorHAnsi"/>
                <w:szCs w:val="22"/>
              </w:rPr>
              <w:t xml:space="preserve"> </w:t>
            </w:r>
            <w:r w:rsidR="006764E1" w:rsidRPr="00BF7C7F">
              <w:rPr>
                <w:rFonts w:asciiTheme="minorHAnsi" w:hAnsiTheme="minorHAnsi" w:cstheme="minorHAnsi"/>
                <w:szCs w:val="22"/>
              </w:rPr>
              <w:t>no</w:t>
            </w:r>
            <w:r w:rsidR="001A4A1F">
              <w:rPr>
                <w:rFonts w:asciiTheme="minorHAnsi" w:hAnsiTheme="minorHAnsi" w:cstheme="minorHAnsi"/>
                <w:szCs w:val="22"/>
              </w:rPr>
              <w:t xml:space="preserve"> </w:t>
            </w:r>
            <w:r w:rsidR="006764E1" w:rsidRPr="00BF7C7F">
              <w:rPr>
                <w:rFonts w:asciiTheme="minorHAnsi" w:hAnsiTheme="minorHAnsi" w:cstheme="minorHAnsi"/>
                <w:szCs w:val="22"/>
              </w:rPr>
              <w:t>r</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str</w:t>
            </w:r>
            <w:r w:rsidR="006764E1" w:rsidRPr="00BF7C7F">
              <w:rPr>
                <w:rFonts w:asciiTheme="minorHAnsi" w:hAnsiTheme="minorHAnsi" w:cstheme="minorHAnsi"/>
                <w:spacing w:val="-1"/>
                <w:szCs w:val="22"/>
              </w:rPr>
              <w:t>i</w:t>
            </w:r>
            <w:r w:rsidR="006764E1" w:rsidRPr="00BF7C7F">
              <w:rPr>
                <w:rFonts w:asciiTheme="minorHAnsi" w:hAnsiTheme="minorHAnsi" w:cstheme="minorHAnsi"/>
                <w:szCs w:val="22"/>
              </w:rPr>
              <w:t>ctions</w:t>
            </w:r>
            <w:r w:rsidR="001A4A1F">
              <w:rPr>
                <w:rFonts w:asciiTheme="minorHAnsi" w:hAnsiTheme="minorHAnsi" w:cstheme="minorHAnsi"/>
                <w:szCs w:val="22"/>
              </w:rPr>
              <w:t xml:space="preserve"> </w:t>
            </w:r>
            <w:r w:rsidR="006764E1" w:rsidRPr="00BF7C7F">
              <w:rPr>
                <w:rFonts w:asciiTheme="minorHAnsi" w:hAnsiTheme="minorHAnsi" w:cstheme="minorHAnsi"/>
                <w:szCs w:val="22"/>
              </w:rPr>
              <w:t>on</w:t>
            </w:r>
            <w:r w:rsidR="001A4A1F">
              <w:rPr>
                <w:rFonts w:asciiTheme="minorHAnsi" w:hAnsiTheme="minorHAnsi" w:cstheme="minorHAnsi"/>
                <w:szCs w:val="22"/>
              </w:rPr>
              <w:t xml:space="preserve"> </w:t>
            </w:r>
            <w:r w:rsidR="006764E1" w:rsidRPr="00BF7C7F">
              <w:rPr>
                <w:rFonts w:asciiTheme="minorHAnsi" w:hAnsiTheme="minorHAnsi" w:cstheme="minorHAnsi"/>
                <w:spacing w:val="-2"/>
                <w:szCs w:val="22"/>
              </w:rPr>
              <w:t>t</w:t>
            </w:r>
            <w:r w:rsidR="006764E1" w:rsidRPr="00BF7C7F">
              <w:rPr>
                <w:rFonts w:asciiTheme="minorHAnsi" w:hAnsiTheme="minorHAnsi" w:cstheme="minorHAnsi"/>
                <w:szCs w:val="22"/>
              </w:rPr>
              <w:t>he sel</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ction of</w:t>
            </w:r>
            <w:r w:rsidR="001A4A1F">
              <w:rPr>
                <w:rFonts w:asciiTheme="minorHAnsi" w:hAnsiTheme="minorHAnsi" w:cstheme="minorHAnsi"/>
                <w:szCs w:val="22"/>
              </w:rPr>
              <w:t xml:space="preserve"> </w:t>
            </w:r>
            <w:r w:rsidR="006764E1" w:rsidRPr="00BF7C7F">
              <w:rPr>
                <w:rFonts w:asciiTheme="minorHAnsi" w:hAnsiTheme="minorHAnsi" w:cstheme="minorHAnsi"/>
                <w:spacing w:val="-2"/>
                <w:szCs w:val="22"/>
              </w:rPr>
              <w:t>t</w:t>
            </w:r>
            <w:r w:rsidR="006764E1" w:rsidRPr="00BF7C7F">
              <w:rPr>
                <w:rFonts w:asciiTheme="minorHAnsi" w:hAnsiTheme="minorHAnsi" w:cstheme="minorHAnsi"/>
                <w:szCs w:val="22"/>
              </w:rPr>
              <w:t>he</w:t>
            </w:r>
            <w:r w:rsidR="001A4A1F">
              <w:rPr>
                <w:rFonts w:asciiTheme="minorHAnsi" w:hAnsiTheme="minorHAnsi" w:cstheme="minorHAnsi"/>
                <w:szCs w:val="22"/>
              </w:rPr>
              <w:t xml:space="preserve"> </w:t>
            </w:r>
            <w:r w:rsidR="006764E1" w:rsidRPr="00BF7C7F">
              <w:rPr>
                <w:rFonts w:asciiTheme="minorHAnsi" w:hAnsiTheme="minorHAnsi" w:cstheme="minorHAnsi"/>
                <w:szCs w:val="22"/>
              </w:rPr>
              <w:t>ca</w:t>
            </w:r>
            <w:r w:rsidR="006764E1" w:rsidRPr="00BF7C7F">
              <w:rPr>
                <w:rFonts w:asciiTheme="minorHAnsi" w:hAnsiTheme="minorHAnsi" w:cstheme="minorHAnsi"/>
                <w:spacing w:val="-1"/>
                <w:szCs w:val="22"/>
              </w:rPr>
              <w:t>r</w:t>
            </w:r>
            <w:r w:rsidR="006764E1" w:rsidRPr="00BF7C7F">
              <w:rPr>
                <w:rFonts w:asciiTheme="minorHAnsi" w:hAnsiTheme="minorHAnsi" w:cstheme="minorHAnsi"/>
                <w:szCs w:val="22"/>
              </w:rPr>
              <w:t>ri</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r.</w:t>
            </w:r>
            <w:r w:rsidR="001A4A1F">
              <w:rPr>
                <w:rFonts w:asciiTheme="minorHAnsi" w:hAnsiTheme="minorHAnsi" w:cstheme="minorHAnsi"/>
                <w:szCs w:val="22"/>
              </w:rPr>
              <w:t xml:space="preserve"> </w:t>
            </w:r>
            <w:r w:rsidR="006764E1" w:rsidRPr="00BF7C7F">
              <w:rPr>
                <w:rFonts w:asciiTheme="minorHAnsi" w:hAnsiTheme="minorHAnsi" w:cstheme="minorHAnsi"/>
                <w:spacing w:val="-1"/>
                <w:szCs w:val="22"/>
              </w:rPr>
              <w:t>Ho</w:t>
            </w:r>
            <w:r w:rsidR="006764E1" w:rsidRPr="00BF7C7F">
              <w:rPr>
                <w:rFonts w:asciiTheme="minorHAnsi" w:hAnsiTheme="minorHAnsi" w:cstheme="minorHAnsi"/>
                <w:szCs w:val="22"/>
              </w:rPr>
              <w:t>we</w:t>
            </w:r>
            <w:r w:rsidR="006764E1" w:rsidRPr="00BF7C7F">
              <w:rPr>
                <w:rFonts w:asciiTheme="minorHAnsi" w:hAnsiTheme="minorHAnsi" w:cstheme="minorHAnsi"/>
                <w:spacing w:val="-1"/>
                <w:szCs w:val="22"/>
              </w:rPr>
              <w:t>v</w:t>
            </w:r>
            <w:r w:rsidR="006764E1" w:rsidRPr="00BF7C7F">
              <w:rPr>
                <w:rFonts w:asciiTheme="minorHAnsi" w:hAnsiTheme="minorHAnsi" w:cstheme="minorHAnsi"/>
                <w:szCs w:val="22"/>
              </w:rPr>
              <w:t>er</w:t>
            </w:r>
            <w:r w:rsidR="001A4A1F">
              <w:rPr>
                <w:rFonts w:asciiTheme="minorHAnsi" w:hAnsiTheme="minorHAnsi" w:cstheme="minorHAnsi"/>
                <w:szCs w:val="22"/>
              </w:rPr>
              <w:t xml:space="preserve"> </w:t>
            </w:r>
            <w:r w:rsidR="006764E1" w:rsidRPr="00BF7C7F">
              <w:rPr>
                <w:rFonts w:asciiTheme="minorHAnsi" w:hAnsiTheme="minorHAnsi" w:cstheme="minorHAnsi"/>
                <w:szCs w:val="22"/>
              </w:rPr>
              <w:t>,t</w:t>
            </w:r>
            <w:r w:rsidR="006764E1" w:rsidRPr="00BF7C7F">
              <w:rPr>
                <w:rFonts w:asciiTheme="minorHAnsi" w:hAnsiTheme="minorHAnsi" w:cstheme="minorHAnsi"/>
                <w:spacing w:val="-1"/>
                <w:szCs w:val="22"/>
              </w:rPr>
              <w:t>h</w:t>
            </w:r>
            <w:r w:rsidR="006764E1" w:rsidRPr="00BF7C7F">
              <w:rPr>
                <w:rFonts w:asciiTheme="minorHAnsi" w:hAnsiTheme="minorHAnsi" w:cstheme="minorHAnsi"/>
                <w:szCs w:val="22"/>
              </w:rPr>
              <w:t>e</w:t>
            </w:r>
            <w:r w:rsidR="001A4A1F">
              <w:rPr>
                <w:rFonts w:asciiTheme="minorHAnsi" w:hAnsiTheme="minorHAnsi" w:cstheme="minorHAnsi"/>
                <w:szCs w:val="22"/>
              </w:rPr>
              <w:t xml:space="preserve"> </w:t>
            </w:r>
            <w:r w:rsidR="006764E1" w:rsidRPr="00BF7C7F">
              <w:rPr>
                <w:rFonts w:asciiTheme="minorHAnsi" w:hAnsiTheme="minorHAnsi" w:cstheme="minorHAnsi"/>
                <w:szCs w:val="22"/>
              </w:rPr>
              <w:t>c</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s</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s</w:t>
            </w:r>
            <w:r w:rsidR="001A4A1F">
              <w:rPr>
                <w:rFonts w:asciiTheme="minorHAnsi" w:hAnsiTheme="minorHAnsi" w:cstheme="minorHAnsi"/>
                <w:szCs w:val="22"/>
              </w:rPr>
              <w:t xml:space="preserve"> </w:t>
            </w:r>
            <w:r w:rsidR="006764E1" w:rsidRPr="00BF7C7F">
              <w:rPr>
                <w:rFonts w:asciiTheme="minorHAnsi" w:hAnsiTheme="minorHAnsi" w:cstheme="minorHAnsi"/>
                <w:szCs w:val="22"/>
              </w:rPr>
              <w:t>wh</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re</w:t>
            </w:r>
            <w:r w:rsidR="001A4A1F">
              <w:rPr>
                <w:rFonts w:asciiTheme="minorHAnsi" w:hAnsiTheme="minorHAnsi" w:cstheme="minorHAnsi"/>
                <w:szCs w:val="22"/>
              </w:rPr>
              <w:t xml:space="preserve"> </w:t>
            </w:r>
            <w:r w:rsidR="006764E1" w:rsidRPr="00BF7C7F">
              <w:rPr>
                <w:rFonts w:asciiTheme="minorHAnsi" w:hAnsiTheme="minorHAnsi" w:cstheme="minorHAnsi"/>
                <w:szCs w:val="22"/>
              </w:rPr>
              <w:t>t</w:t>
            </w:r>
            <w:r w:rsidR="006764E1" w:rsidRPr="00BF7C7F">
              <w:rPr>
                <w:rFonts w:asciiTheme="minorHAnsi" w:hAnsiTheme="minorHAnsi" w:cstheme="minorHAnsi"/>
                <w:spacing w:val="-1"/>
                <w:szCs w:val="22"/>
              </w:rPr>
              <w:t>h</w:t>
            </w:r>
            <w:r w:rsidR="006764E1" w:rsidRPr="00BF7C7F">
              <w:rPr>
                <w:rFonts w:asciiTheme="minorHAnsi" w:hAnsiTheme="minorHAnsi" w:cstheme="minorHAnsi"/>
                <w:szCs w:val="22"/>
              </w:rPr>
              <w:t xml:space="preserve">e </w:t>
            </w:r>
            <w:r w:rsidR="006764E1" w:rsidRPr="00BF7C7F">
              <w:rPr>
                <w:rFonts w:asciiTheme="minorHAnsi" w:hAnsiTheme="minorHAnsi" w:cstheme="minorHAnsi"/>
                <w:spacing w:val="1"/>
                <w:szCs w:val="22"/>
              </w:rPr>
              <w:t>c</w:t>
            </w:r>
            <w:r w:rsidR="006764E1" w:rsidRPr="00BF7C7F">
              <w:rPr>
                <w:rFonts w:asciiTheme="minorHAnsi" w:hAnsiTheme="minorHAnsi" w:cstheme="minorHAnsi"/>
                <w:szCs w:val="22"/>
              </w:rPr>
              <w:t>ont</w:t>
            </w:r>
            <w:r w:rsidR="006764E1" w:rsidRPr="00BF7C7F">
              <w:rPr>
                <w:rFonts w:asciiTheme="minorHAnsi" w:hAnsiTheme="minorHAnsi" w:cstheme="minorHAnsi"/>
                <w:spacing w:val="-1"/>
                <w:szCs w:val="22"/>
              </w:rPr>
              <w:t>r</w:t>
            </w:r>
            <w:r w:rsidR="006764E1" w:rsidRPr="00BF7C7F">
              <w:rPr>
                <w:rFonts w:asciiTheme="minorHAnsi" w:hAnsiTheme="minorHAnsi" w:cstheme="minorHAnsi"/>
                <w:szCs w:val="22"/>
              </w:rPr>
              <w:t>a</w:t>
            </w:r>
            <w:r w:rsidR="006764E1" w:rsidRPr="00BF7C7F">
              <w:rPr>
                <w:rFonts w:asciiTheme="minorHAnsi" w:hAnsiTheme="minorHAnsi" w:cstheme="minorHAnsi"/>
                <w:spacing w:val="1"/>
                <w:szCs w:val="22"/>
              </w:rPr>
              <w:t>c</w:t>
            </w:r>
            <w:r w:rsidR="006764E1" w:rsidRPr="00BF7C7F">
              <w:rPr>
                <w:rFonts w:asciiTheme="minorHAnsi" w:hAnsiTheme="minorHAnsi" w:cstheme="minorHAnsi"/>
                <w:szCs w:val="22"/>
              </w:rPr>
              <w:t>t re</w:t>
            </w:r>
            <w:r w:rsidR="006764E1" w:rsidRPr="00BF7C7F">
              <w:rPr>
                <w:rFonts w:asciiTheme="minorHAnsi" w:hAnsiTheme="minorHAnsi" w:cstheme="minorHAnsi"/>
                <w:spacing w:val="-1"/>
                <w:szCs w:val="22"/>
              </w:rPr>
              <w:t>qui</w:t>
            </w:r>
            <w:r w:rsidR="006764E1" w:rsidRPr="00BF7C7F">
              <w:rPr>
                <w:rFonts w:asciiTheme="minorHAnsi" w:hAnsiTheme="minorHAnsi" w:cstheme="minorHAnsi"/>
                <w:szCs w:val="22"/>
              </w:rPr>
              <w:t xml:space="preserve">res </w:t>
            </w:r>
            <w:r w:rsidR="006764E1" w:rsidRPr="00BF7C7F">
              <w:rPr>
                <w:rFonts w:asciiTheme="minorHAnsi" w:hAnsiTheme="minorHAnsi" w:cstheme="minorHAnsi"/>
                <w:spacing w:val="-1"/>
                <w:szCs w:val="22"/>
              </w:rPr>
              <w:t>th</w:t>
            </w:r>
            <w:r w:rsidR="006764E1" w:rsidRPr="00BF7C7F">
              <w:rPr>
                <w:rFonts w:asciiTheme="minorHAnsi" w:hAnsiTheme="minorHAnsi" w:cstheme="minorHAnsi"/>
                <w:szCs w:val="22"/>
              </w:rPr>
              <w:t xml:space="preserve">e </w:t>
            </w:r>
            <w:r w:rsidR="006764E1" w:rsidRPr="00BF7C7F">
              <w:rPr>
                <w:rFonts w:asciiTheme="minorHAnsi" w:hAnsiTheme="minorHAnsi" w:cstheme="minorHAnsi"/>
                <w:spacing w:val="-1"/>
                <w:szCs w:val="22"/>
              </w:rPr>
              <w:t>s</w:t>
            </w:r>
            <w:r w:rsidR="006764E1" w:rsidRPr="00BF7C7F">
              <w:rPr>
                <w:rFonts w:asciiTheme="minorHAnsi" w:hAnsiTheme="minorHAnsi" w:cstheme="minorHAnsi"/>
                <w:szCs w:val="22"/>
              </w:rPr>
              <w:t>u</w:t>
            </w:r>
            <w:r w:rsidR="006764E1" w:rsidRPr="00BF7C7F">
              <w:rPr>
                <w:rFonts w:asciiTheme="minorHAnsi" w:hAnsiTheme="minorHAnsi" w:cstheme="minorHAnsi"/>
                <w:spacing w:val="-1"/>
                <w:szCs w:val="22"/>
              </w:rPr>
              <w:t>p</w:t>
            </w:r>
            <w:r w:rsidR="006764E1" w:rsidRPr="00BF7C7F">
              <w:rPr>
                <w:rFonts w:asciiTheme="minorHAnsi" w:hAnsiTheme="minorHAnsi" w:cstheme="minorHAnsi"/>
                <w:szCs w:val="22"/>
              </w:rPr>
              <w:t>p</w:t>
            </w:r>
            <w:r w:rsidR="006764E1" w:rsidRPr="00BF7C7F">
              <w:rPr>
                <w:rFonts w:asciiTheme="minorHAnsi" w:hAnsiTheme="minorHAnsi" w:cstheme="minorHAnsi"/>
                <w:spacing w:val="-1"/>
                <w:szCs w:val="22"/>
              </w:rPr>
              <w:t>li</w:t>
            </w:r>
            <w:r w:rsidR="006764E1" w:rsidRPr="00BF7C7F">
              <w:rPr>
                <w:rFonts w:asciiTheme="minorHAnsi" w:hAnsiTheme="minorHAnsi" w:cstheme="minorHAnsi"/>
                <w:szCs w:val="22"/>
              </w:rPr>
              <w:t xml:space="preserve">er </w:t>
            </w:r>
            <w:r w:rsidR="006764E1" w:rsidRPr="00BF7C7F">
              <w:rPr>
                <w:rFonts w:asciiTheme="minorHAnsi" w:hAnsiTheme="minorHAnsi" w:cstheme="minorHAnsi"/>
                <w:spacing w:val="-1"/>
                <w:szCs w:val="22"/>
              </w:rPr>
              <w:t>t</w:t>
            </w:r>
            <w:r w:rsidR="006764E1" w:rsidRPr="00BF7C7F">
              <w:rPr>
                <w:rFonts w:asciiTheme="minorHAnsi" w:hAnsiTheme="minorHAnsi" w:cstheme="minorHAnsi"/>
                <w:szCs w:val="22"/>
              </w:rPr>
              <w:t xml:space="preserve">o </w:t>
            </w:r>
            <w:r w:rsidR="006764E1" w:rsidRPr="00BF7C7F">
              <w:rPr>
                <w:rFonts w:asciiTheme="minorHAnsi" w:hAnsiTheme="minorHAnsi" w:cstheme="minorHAnsi"/>
                <w:spacing w:val="1"/>
                <w:szCs w:val="22"/>
              </w:rPr>
              <w:t>c</w:t>
            </w:r>
            <w:r w:rsidR="006764E1" w:rsidRPr="00BF7C7F">
              <w:rPr>
                <w:rFonts w:asciiTheme="minorHAnsi" w:hAnsiTheme="minorHAnsi" w:cstheme="minorHAnsi"/>
                <w:szCs w:val="22"/>
              </w:rPr>
              <w:t>h</w:t>
            </w:r>
            <w:r w:rsidR="006764E1" w:rsidRPr="00BF7C7F">
              <w:rPr>
                <w:rFonts w:asciiTheme="minorHAnsi" w:hAnsiTheme="minorHAnsi" w:cstheme="minorHAnsi"/>
                <w:spacing w:val="-1"/>
                <w:szCs w:val="22"/>
              </w:rPr>
              <w:t>oo</w:t>
            </w:r>
            <w:r w:rsidR="006764E1" w:rsidRPr="00BF7C7F">
              <w:rPr>
                <w:rFonts w:asciiTheme="minorHAnsi" w:hAnsiTheme="minorHAnsi" w:cstheme="minorHAnsi"/>
                <w:spacing w:val="1"/>
                <w:szCs w:val="22"/>
              </w:rPr>
              <w:t>s</w:t>
            </w:r>
            <w:r w:rsidR="006764E1" w:rsidRPr="00BF7C7F">
              <w:rPr>
                <w:rFonts w:asciiTheme="minorHAnsi" w:hAnsiTheme="minorHAnsi" w:cstheme="minorHAnsi"/>
                <w:szCs w:val="22"/>
              </w:rPr>
              <w:t xml:space="preserve">e a </w:t>
            </w:r>
            <w:r w:rsidR="006764E1" w:rsidRPr="00BF7C7F">
              <w:rPr>
                <w:rFonts w:asciiTheme="minorHAnsi" w:hAnsiTheme="minorHAnsi" w:cstheme="minorHAnsi"/>
                <w:spacing w:val="1"/>
                <w:szCs w:val="22"/>
              </w:rPr>
              <w:t>s</w:t>
            </w:r>
            <w:r w:rsidR="006764E1" w:rsidRPr="00BF7C7F">
              <w:rPr>
                <w:rFonts w:asciiTheme="minorHAnsi" w:hAnsiTheme="minorHAnsi" w:cstheme="minorHAnsi"/>
                <w:szCs w:val="22"/>
              </w:rPr>
              <w:t>p</w:t>
            </w:r>
            <w:r w:rsidR="006764E1" w:rsidRPr="00BF7C7F">
              <w:rPr>
                <w:rFonts w:asciiTheme="minorHAnsi" w:hAnsiTheme="minorHAnsi" w:cstheme="minorHAnsi"/>
                <w:spacing w:val="-1"/>
                <w:szCs w:val="22"/>
              </w:rPr>
              <w:t>e</w:t>
            </w:r>
            <w:r w:rsidR="006764E1" w:rsidRPr="00BF7C7F">
              <w:rPr>
                <w:rFonts w:asciiTheme="minorHAnsi" w:hAnsiTheme="minorHAnsi" w:cstheme="minorHAnsi"/>
                <w:spacing w:val="1"/>
                <w:szCs w:val="22"/>
              </w:rPr>
              <w:t>c</w:t>
            </w:r>
            <w:r w:rsidR="006764E1" w:rsidRPr="00BF7C7F">
              <w:rPr>
                <w:rFonts w:asciiTheme="minorHAnsi" w:hAnsiTheme="minorHAnsi" w:cstheme="minorHAnsi"/>
                <w:spacing w:val="-1"/>
                <w:szCs w:val="22"/>
              </w:rPr>
              <w:t>ific</w:t>
            </w:r>
            <w:r w:rsidR="006764E1" w:rsidRPr="00BF7C7F">
              <w:rPr>
                <w:rFonts w:asciiTheme="minorHAnsi" w:hAnsiTheme="minorHAnsi" w:cstheme="minorHAnsi"/>
                <w:szCs w:val="22"/>
              </w:rPr>
              <w:t xml:space="preserve"> carri</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r are:</w:t>
            </w:r>
          </w:p>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A. Delivery of g</w:t>
            </w:r>
            <w:r w:rsidRPr="00BF7C7F">
              <w:rPr>
                <w:rFonts w:asciiTheme="minorHAnsi" w:hAnsiTheme="minorHAnsi" w:cstheme="minorHAnsi"/>
                <w:spacing w:val="-1"/>
                <w:szCs w:val="22"/>
              </w:rPr>
              <w:t>o</w:t>
            </w:r>
            <w:r w:rsidRPr="00BF7C7F">
              <w:rPr>
                <w:rFonts w:asciiTheme="minorHAnsi" w:hAnsiTheme="minorHAnsi" w:cstheme="minorHAnsi"/>
                <w:szCs w:val="22"/>
              </w:rPr>
              <w:t>o</w:t>
            </w:r>
            <w:r w:rsidRPr="00BF7C7F">
              <w:rPr>
                <w:rFonts w:asciiTheme="minorHAnsi" w:hAnsiTheme="minorHAnsi" w:cstheme="minorHAnsi"/>
                <w:spacing w:val="-1"/>
                <w:szCs w:val="22"/>
              </w:rPr>
              <w:t>d</w:t>
            </w:r>
            <w:r w:rsidRPr="00BF7C7F">
              <w:rPr>
                <w:rFonts w:asciiTheme="minorHAnsi" w:hAnsiTheme="minorHAnsi" w:cstheme="minorHAnsi"/>
                <w:szCs w:val="22"/>
              </w:rPr>
              <w:t>s "FOB" or "Price i</w:t>
            </w:r>
            <w:r w:rsidRPr="00BF7C7F">
              <w:rPr>
                <w:rFonts w:asciiTheme="minorHAnsi" w:hAnsiTheme="minorHAnsi" w:cstheme="minorHAnsi"/>
                <w:spacing w:val="-1"/>
                <w:szCs w:val="22"/>
              </w:rPr>
              <w:t>n</w:t>
            </w:r>
            <w:r w:rsidRPr="00BF7C7F">
              <w:rPr>
                <w:rFonts w:asciiTheme="minorHAnsi" w:hAnsiTheme="minorHAnsi" w:cstheme="minorHAnsi"/>
                <w:szCs w:val="22"/>
              </w:rPr>
              <w:t>clud</w:t>
            </w:r>
            <w:r w:rsidRPr="00BF7C7F">
              <w:rPr>
                <w:rFonts w:asciiTheme="minorHAnsi" w:hAnsiTheme="minorHAnsi" w:cstheme="minorHAnsi"/>
                <w:spacing w:val="-1"/>
                <w:szCs w:val="22"/>
              </w:rPr>
              <w:t>i</w:t>
            </w:r>
            <w:r w:rsidRPr="00BF7C7F">
              <w:rPr>
                <w:rFonts w:asciiTheme="minorHAnsi" w:hAnsiTheme="minorHAnsi" w:cstheme="minorHAnsi"/>
                <w:szCs w:val="22"/>
              </w:rPr>
              <w:t xml:space="preserve">ng </w:t>
            </w:r>
            <w:r w:rsidRPr="00BF7C7F">
              <w:rPr>
                <w:rFonts w:asciiTheme="minorHAnsi" w:hAnsiTheme="minorHAnsi" w:cstheme="minorHAnsi"/>
                <w:szCs w:val="22"/>
              </w:rPr>
              <w:lastRenderedPageBreak/>
              <w:t>delivery to  a  me</w:t>
            </w:r>
            <w:r w:rsidRPr="00BF7C7F">
              <w:rPr>
                <w:rFonts w:asciiTheme="minorHAnsi" w:hAnsiTheme="minorHAnsi" w:cstheme="minorHAnsi"/>
                <w:spacing w:val="-1"/>
                <w:szCs w:val="22"/>
              </w:rPr>
              <w:t>a</w:t>
            </w:r>
            <w:r w:rsidRPr="00BF7C7F">
              <w:rPr>
                <w:rFonts w:asciiTheme="minorHAnsi" w:hAnsiTheme="minorHAnsi" w:cstheme="minorHAnsi"/>
                <w:szCs w:val="22"/>
              </w:rPr>
              <w:t xml:space="preserve">ns of </w:t>
            </w:r>
            <w:r w:rsidRPr="00BF7C7F">
              <w:rPr>
                <w:rFonts w:asciiTheme="minorHAnsi" w:hAnsiTheme="minorHAnsi" w:cstheme="minorHAnsi"/>
                <w:spacing w:val="-2"/>
                <w:szCs w:val="22"/>
              </w:rPr>
              <w:t>t</w:t>
            </w:r>
            <w:r w:rsidRPr="00BF7C7F">
              <w:rPr>
                <w:rFonts w:asciiTheme="minorHAnsi" w:hAnsiTheme="minorHAnsi" w:cstheme="minorHAnsi"/>
                <w:szCs w:val="22"/>
              </w:rPr>
              <w:t>ra</w:t>
            </w:r>
            <w:r w:rsidRPr="00BF7C7F">
              <w:rPr>
                <w:rFonts w:asciiTheme="minorHAnsi" w:hAnsiTheme="minorHAnsi" w:cstheme="minorHAnsi"/>
                <w:spacing w:val="-1"/>
                <w:szCs w:val="22"/>
              </w:rPr>
              <w:t>n</w:t>
            </w:r>
            <w:r w:rsidRPr="00BF7C7F">
              <w:rPr>
                <w:rFonts w:asciiTheme="minorHAnsi" w:hAnsiTheme="minorHAnsi" w:cstheme="minorHAnsi"/>
                <w:szCs w:val="22"/>
              </w:rPr>
              <w:t>sp</w:t>
            </w:r>
            <w:r w:rsidRPr="00BF7C7F">
              <w:rPr>
                <w:rFonts w:asciiTheme="minorHAnsi" w:hAnsiTheme="minorHAnsi" w:cstheme="minorHAnsi"/>
                <w:spacing w:val="-1"/>
                <w:szCs w:val="22"/>
              </w:rPr>
              <w:t>o</w:t>
            </w:r>
            <w:r w:rsidRPr="00BF7C7F">
              <w:rPr>
                <w:rFonts w:asciiTheme="minorHAnsi" w:hAnsiTheme="minorHAnsi" w:cstheme="minorHAnsi"/>
                <w:szCs w:val="22"/>
              </w:rPr>
              <w:t xml:space="preserve">rt in  </w:t>
            </w:r>
            <w:r w:rsidRPr="00BF7C7F">
              <w:rPr>
                <w:rFonts w:asciiTheme="minorHAnsi" w:hAnsiTheme="minorHAnsi" w:cstheme="minorHAnsi"/>
                <w:spacing w:val="-2"/>
                <w:szCs w:val="22"/>
              </w:rPr>
              <w:t>t</w:t>
            </w:r>
            <w:r w:rsidRPr="00BF7C7F">
              <w:rPr>
                <w:rFonts w:asciiTheme="minorHAnsi" w:hAnsiTheme="minorHAnsi" w:cstheme="minorHAnsi"/>
                <w:szCs w:val="22"/>
              </w:rPr>
              <w:t>he  co</w:t>
            </w:r>
            <w:r w:rsidRPr="00BF7C7F">
              <w:rPr>
                <w:rFonts w:asciiTheme="minorHAnsi" w:hAnsiTheme="minorHAnsi" w:cstheme="minorHAnsi"/>
                <w:spacing w:val="-1"/>
                <w:szCs w:val="22"/>
              </w:rPr>
              <w:t>u</w:t>
            </w:r>
            <w:r w:rsidRPr="00BF7C7F">
              <w:rPr>
                <w:rFonts w:asciiTheme="minorHAnsi" w:hAnsiTheme="minorHAnsi" w:cstheme="minorHAnsi"/>
                <w:szCs w:val="22"/>
              </w:rPr>
              <w:t xml:space="preserve">ntry </w:t>
            </w:r>
            <w:r w:rsidRPr="00BF7C7F">
              <w:rPr>
                <w:rFonts w:asciiTheme="minorHAnsi" w:hAnsiTheme="minorHAnsi" w:cstheme="minorHAnsi"/>
                <w:spacing w:val="-1"/>
                <w:szCs w:val="22"/>
              </w:rPr>
              <w:t>o</w:t>
            </w:r>
            <w:r w:rsidRPr="00BF7C7F">
              <w:rPr>
                <w:rFonts w:asciiTheme="minorHAnsi" w:hAnsiTheme="minorHAnsi" w:cstheme="minorHAnsi"/>
                <w:szCs w:val="22"/>
              </w:rPr>
              <w:t xml:space="preserve">f origin </w:t>
            </w:r>
            <w:r w:rsidRPr="00BF7C7F">
              <w:rPr>
                <w:rFonts w:asciiTheme="minorHAnsi" w:hAnsiTheme="minorHAnsi" w:cstheme="minorHAnsi"/>
                <w:spacing w:val="-1"/>
                <w:szCs w:val="22"/>
              </w:rPr>
              <w:t>F</w:t>
            </w:r>
            <w:r w:rsidRPr="00BF7C7F">
              <w:rPr>
                <w:rFonts w:asciiTheme="minorHAnsi" w:hAnsiTheme="minorHAnsi" w:cstheme="minorHAnsi"/>
                <w:spacing w:val="1"/>
                <w:szCs w:val="22"/>
              </w:rPr>
              <w:t>C</w:t>
            </w:r>
            <w:r w:rsidRPr="00BF7C7F">
              <w:rPr>
                <w:rFonts w:asciiTheme="minorHAnsi" w:hAnsiTheme="minorHAnsi" w:cstheme="minorHAnsi"/>
                <w:szCs w:val="22"/>
              </w:rPr>
              <w:t>A".</w:t>
            </w:r>
          </w:p>
          <w:p w:rsidR="006764E1" w:rsidRPr="00BF7C7F" w:rsidRDefault="006764E1" w:rsidP="00BF7C7F">
            <w:pPr>
              <w:widowControl w:val="0"/>
              <w:autoSpaceDE w:val="0"/>
              <w:autoSpaceDN w:val="0"/>
              <w:adjustRightInd w:val="0"/>
              <w:spacing w:line="336" w:lineRule="auto"/>
              <w:ind w:right="47"/>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B.</w:t>
            </w:r>
            <w:r w:rsidR="001A4A1F">
              <w:rPr>
                <w:rFonts w:asciiTheme="minorHAnsi" w:hAnsiTheme="minorHAnsi" w:cstheme="minorHAnsi"/>
                <w:szCs w:val="22"/>
              </w:rPr>
              <w:t xml:space="preserve"> </w:t>
            </w:r>
            <w:r w:rsidRPr="00BF7C7F">
              <w:rPr>
                <w:rFonts w:asciiTheme="minorHAnsi" w:hAnsiTheme="minorHAnsi" w:cstheme="minorHAnsi"/>
                <w:szCs w:val="22"/>
              </w:rPr>
              <w:t>making</w:t>
            </w:r>
            <w:r w:rsidR="001A4A1F">
              <w:rPr>
                <w:rFonts w:asciiTheme="minorHAnsi" w:hAnsiTheme="minorHAnsi" w:cstheme="minorHAnsi"/>
                <w:szCs w:val="22"/>
              </w:rPr>
              <w:t xml:space="preserve"> </w:t>
            </w:r>
            <w:r w:rsidRPr="00BF7C7F">
              <w:rPr>
                <w:rFonts w:asciiTheme="minorHAnsi" w:hAnsiTheme="minorHAnsi" w:cstheme="minorHAnsi"/>
                <w:spacing w:val="-1"/>
                <w:szCs w:val="22"/>
              </w:rPr>
              <w:t>ar</w:t>
            </w:r>
            <w:r w:rsidRPr="00BF7C7F">
              <w:rPr>
                <w:rFonts w:asciiTheme="minorHAnsi" w:hAnsiTheme="minorHAnsi" w:cstheme="minorHAnsi"/>
                <w:szCs w:val="22"/>
              </w:rPr>
              <w:t>ran</w:t>
            </w:r>
            <w:r w:rsidRPr="00BF7C7F">
              <w:rPr>
                <w:rFonts w:asciiTheme="minorHAnsi" w:hAnsiTheme="minorHAnsi" w:cstheme="minorHAnsi"/>
                <w:spacing w:val="-1"/>
                <w:szCs w:val="22"/>
              </w:rPr>
              <w:t>g</w:t>
            </w:r>
            <w:r w:rsidRPr="00BF7C7F">
              <w:rPr>
                <w:rFonts w:asciiTheme="minorHAnsi" w:hAnsiTheme="minorHAnsi" w:cstheme="minorHAnsi"/>
                <w:szCs w:val="22"/>
              </w:rPr>
              <w:t>em</w:t>
            </w:r>
            <w:r w:rsidRPr="00BF7C7F">
              <w:rPr>
                <w:rFonts w:asciiTheme="minorHAnsi" w:hAnsiTheme="minorHAnsi" w:cstheme="minorHAnsi"/>
                <w:spacing w:val="-1"/>
                <w:szCs w:val="22"/>
              </w:rPr>
              <w:t>e</w:t>
            </w:r>
            <w:r w:rsidRPr="00BF7C7F">
              <w:rPr>
                <w:rFonts w:asciiTheme="minorHAnsi" w:hAnsiTheme="minorHAnsi" w:cstheme="minorHAnsi"/>
                <w:szCs w:val="22"/>
              </w:rPr>
              <w:t>nts,</w:t>
            </w:r>
            <w:r w:rsidR="001A4A1F">
              <w:rPr>
                <w:rFonts w:asciiTheme="minorHAnsi" w:hAnsiTheme="minorHAnsi" w:cstheme="minorHAnsi"/>
                <w:szCs w:val="22"/>
              </w:rPr>
              <w:t xml:space="preserve"> </w:t>
            </w:r>
            <w:r w:rsidRPr="00BF7C7F">
              <w:rPr>
                <w:rFonts w:asciiTheme="minorHAnsi" w:hAnsiTheme="minorHAnsi" w:cstheme="minorHAnsi"/>
                <w:szCs w:val="22"/>
              </w:rPr>
              <w:t>on</w:t>
            </w:r>
            <w:r w:rsidR="001A4A1F">
              <w:rPr>
                <w:rFonts w:asciiTheme="minorHAnsi" w:hAnsiTheme="minorHAnsi" w:cstheme="minorHAnsi"/>
                <w:szCs w:val="22"/>
              </w:rPr>
              <w:t xml:space="preserve"> </w:t>
            </w:r>
            <w:r w:rsidRPr="00BF7C7F">
              <w:rPr>
                <w:rFonts w:asciiTheme="minorHAnsi" w:hAnsiTheme="minorHAnsi" w:cstheme="minorHAnsi"/>
                <w:szCs w:val="22"/>
              </w:rPr>
              <w:t>b</w:t>
            </w:r>
            <w:r w:rsidRPr="00BF7C7F">
              <w:rPr>
                <w:rFonts w:asciiTheme="minorHAnsi" w:hAnsiTheme="minorHAnsi" w:cstheme="minorHAnsi"/>
                <w:spacing w:val="-1"/>
                <w:szCs w:val="22"/>
              </w:rPr>
              <w:t>e</w:t>
            </w:r>
            <w:r w:rsidRPr="00BF7C7F">
              <w:rPr>
                <w:rFonts w:asciiTheme="minorHAnsi" w:hAnsiTheme="minorHAnsi" w:cstheme="minorHAnsi"/>
                <w:szCs w:val="22"/>
              </w:rPr>
              <w:t>half</w:t>
            </w:r>
            <w:r w:rsidR="001A4A1F">
              <w:rPr>
                <w:rFonts w:asciiTheme="minorHAnsi" w:hAnsiTheme="minorHAnsi" w:cstheme="minorHAnsi"/>
                <w:szCs w:val="22"/>
              </w:rPr>
              <w:t xml:space="preserve"> </w:t>
            </w:r>
            <w:r w:rsidRPr="00BF7C7F">
              <w:rPr>
                <w:rFonts w:asciiTheme="minorHAnsi" w:hAnsiTheme="minorHAnsi" w:cstheme="minorHAnsi"/>
                <w:szCs w:val="22"/>
              </w:rPr>
              <w:t>of</w:t>
            </w:r>
            <w:r w:rsidR="001A4A1F">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1A4A1F">
              <w:rPr>
                <w:rFonts w:asciiTheme="minorHAnsi" w:hAnsiTheme="minorHAnsi" w:cstheme="minorHAnsi"/>
                <w:szCs w:val="22"/>
              </w:rPr>
              <w:t xml:space="preserve"> </w:t>
            </w:r>
            <w:r w:rsidRPr="00BF7C7F">
              <w:rPr>
                <w:rFonts w:asciiTheme="minorHAnsi" w:hAnsiTheme="minorHAnsi" w:cstheme="minorHAnsi"/>
                <w:szCs w:val="22"/>
              </w:rPr>
              <w:t>Entity</w:t>
            </w:r>
            <w:r w:rsidR="001A4A1F">
              <w:rPr>
                <w:rFonts w:asciiTheme="minorHAnsi" w:hAnsiTheme="minorHAnsi" w:cstheme="minorHAnsi"/>
                <w:szCs w:val="22"/>
              </w:rPr>
              <w:t xml:space="preserve"> </w:t>
            </w:r>
            <w:r w:rsidRPr="00BF7C7F">
              <w:rPr>
                <w:rFonts w:asciiTheme="minorHAnsi" w:hAnsiTheme="minorHAnsi" w:cstheme="minorHAnsi"/>
                <w:szCs w:val="22"/>
              </w:rPr>
              <w:t xml:space="preserve">and at his </w:t>
            </w:r>
            <w:r w:rsidRPr="00BF7C7F">
              <w:rPr>
                <w:rFonts w:asciiTheme="minorHAnsi" w:hAnsiTheme="minorHAnsi" w:cstheme="minorHAnsi"/>
                <w:spacing w:val="-1"/>
                <w:szCs w:val="22"/>
              </w:rPr>
              <w:t>o</w:t>
            </w:r>
            <w:r w:rsidRPr="00BF7C7F">
              <w:rPr>
                <w:rFonts w:asciiTheme="minorHAnsi" w:hAnsiTheme="minorHAnsi" w:cstheme="minorHAnsi"/>
                <w:szCs w:val="22"/>
              </w:rPr>
              <w:t>wn expenses, for inter</w:t>
            </w:r>
            <w:r w:rsidRPr="00BF7C7F">
              <w:rPr>
                <w:rFonts w:asciiTheme="minorHAnsi" w:hAnsiTheme="minorHAnsi" w:cstheme="minorHAnsi"/>
                <w:spacing w:val="-1"/>
                <w:szCs w:val="22"/>
              </w:rPr>
              <w:t>na</w:t>
            </w:r>
            <w:r w:rsidRPr="00BF7C7F">
              <w:rPr>
                <w:rFonts w:asciiTheme="minorHAnsi" w:hAnsiTheme="minorHAnsi" w:cstheme="minorHAnsi"/>
                <w:szCs w:val="22"/>
              </w:rPr>
              <w:t>tional tra</w:t>
            </w:r>
            <w:r w:rsidRPr="00BF7C7F">
              <w:rPr>
                <w:rFonts w:asciiTheme="minorHAnsi" w:hAnsiTheme="minorHAnsi" w:cstheme="minorHAnsi"/>
                <w:spacing w:val="-1"/>
                <w:szCs w:val="22"/>
              </w:rPr>
              <w:t>n</w:t>
            </w:r>
            <w:r w:rsidRPr="00BF7C7F">
              <w:rPr>
                <w:rFonts w:asciiTheme="minorHAnsi" w:hAnsiTheme="minorHAnsi" w:cstheme="minorHAnsi"/>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ort throu</w:t>
            </w:r>
            <w:r w:rsidRPr="00BF7C7F">
              <w:rPr>
                <w:rFonts w:asciiTheme="minorHAnsi" w:hAnsiTheme="minorHAnsi" w:cstheme="minorHAnsi"/>
                <w:spacing w:val="-1"/>
                <w:szCs w:val="22"/>
              </w:rPr>
              <w:t>g</w:t>
            </w:r>
            <w:r w:rsidRPr="00BF7C7F">
              <w:rPr>
                <w:rFonts w:asciiTheme="minorHAnsi" w:hAnsiTheme="minorHAnsi" w:cstheme="minorHAnsi"/>
                <w:szCs w:val="22"/>
              </w:rPr>
              <w:t>h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ific tr</w:t>
            </w:r>
            <w:r w:rsidRPr="00BF7C7F">
              <w:rPr>
                <w:rFonts w:asciiTheme="minorHAnsi" w:hAnsiTheme="minorHAnsi" w:cstheme="minorHAnsi"/>
                <w:spacing w:val="-1"/>
                <w:szCs w:val="22"/>
              </w:rPr>
              <w:t>a</w:t>
            </w:r>
            <w:r w:rsidRPr="00BF7C7F">
              <w:rPr>
                <w:rFonts w:asciiTheme="minorHAnsi" w:hAnsiTheme="minorHAnsi" w:cstheme="minorHAnsi"/>
                <w:szCs w:val="22"/>
              </w:rPr>
              <w:t>ns</w:t>
            </w:r>
            <w:r w:rsidRPr="00BF7C7F">
              <w:rPr>
                <w:rFonts w:asciiTheme="minorHAnsi" w:hAnsiTheme="minorHAnsi" w:cstheme="minorHAnsi"/>
                <w:spacing w:val="-1"/>
                <w:szCs w:val="22"/>
              </w:rPr>
              <w:t>p</w:t>
            </w:r>
            <w:r w:rsidRPr="00BF7C7F">
              <w:rPr>
                <w:rFonts w:asciiTheme="minorHAnsi" w:hAnsiTheme="minorHAnsi" w:cstheme="minorHAnsi"/>
                <w:szCs w:val="22"/>
              </w:rPr>
              <w:t>ort c</w:t>
            </w:r>
            <w:r w:rsidRPr="00BF7C7F">
              <w:rPr>
                <w:rFonts w:asciiTheme="minorHAnsi" w:hAnsiTheme="minorHAnsi" w:cstheme="minorHAnsi"/>
                <w:spacing w:val="-1"/>
                <w:szCs w:val="22"/>
              </w:rPr>
              <w:t>o</w:t>
            </w:r>
            <w:r w:rsidRPr="00BF7C7F">
              <w:rPr>
                <w:rFonts w:asciiTheme="minorHAnsi" w:hAnsiTheme="minorHAnsi" w:cstheme="minorHAnsi"/>
                <w:szCs w:val="22"/>
              </w:rPr>
              <w:t>mp</w:t>
            </w:r>
            <w:r w:rsidRPr="00BF7C7F">
              <w:rPr>
                <w:rFonts w:asciiTheme="minorHAnsi" w:hAnsiTheme="minorHAnsi" w:cstheme="minorHAnsi"/>
                <w:spacing w:val="-1"/>
                <w:szCs w:val="22"/>
              </w:rPr>
              <w:t>a</w:t>
            </w:r>
            <w:r w:rsidRPr="00BF7C7F">
              <w:rPr>
                <w:rFonts w:asciiTheme="minorHAnsi" w:hAnsiTheme="minorHAnsi" w:cstheme="minorHAnsi"/>
                <w:szCs w:val="22"/>
              </w:rPr>
              <w:t>n</w:t>
            </w:r>
            <w:r w:rsidRPr="00BF7C7F">
              <w:rPr>
                <w:rFonts w:asciiTheme="minorHAnsi" w:hAnsiTheme="minorHAnsi" w:cstheme="minorHAnsi"/>
                <w:spacing w:val="-1"/>
                <w:szCs w:val="22"/>
              </w:rPr>
              <w:t>i</w:t>
            </w:r>
            <w:r w:rsidRPr="00BF7C7F">
              <w:rPr>
                <w:rFonts w:asciiTheme="minorHAnsi" w:hAnsiTheme="minorHAnsi" w:cstheme="minorHAnsi"/>
                <w:szCs w:val="22"/>
              </w:rPr>
              <w:t xml:space="preserve">es </w:t>
            </w:r>
            <w:r w:rsidRPr="00BF7C7F">
              <w:rPr>
                <w:rFonts w:asciiTheme="minorHAnsi" w:hAnsiTheme="minorHAnsi" w:cstheme="minorHAnsi"/>
                <w:spacing w:val="-1"/>
                <w:szCs w:val="22"/>
              </w:rPr>
              <w:t>o</w:t>
            </w:r>
            <w:r w:rsidRPr="00BF7C7F">
              <w:rPr>
                <w:rFonts w:asciiTheme="minorHAnsi" w:hAnsiTheme="minorHAnsi" w:cstheme="minorHAnsi"/>
                <w:szCs w:val="22"/>
              </w:rPr>
              <w:t>r l</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a</w:t>
            </w:r>
            <w:r w:rsidRPr="00BF7C7F">
              <w:rPr>
                <w:rFonts w:asciiTheme="minorHAnsi" w:hAnsiTheme="minorHAnsi" w:cstheme="minorHAnsi"/>
                <w:szCs w:val="22"/>
              </w:rPr>
              <w:t>l com</w:t>
            </w:r>
            <w:r w:rsidRPr="00BF7C7F">
              <w:rPr>
                <w:rFonts w:asciiTheme="minorHAnsi" w:hAnsiTheme="minorHAnsi" w:cstheme="minorHAnsi"/>
                <w:spacing w:val="-1"/>
                <w:szCs w:val="22"/>
              </w:rPr>
              <w:t>p</w:t>
            </w:r>
            <w:r w:rsidRPr="00BF7C7F">
              <w:rPr>
                <w:rFonts w:asciiTheme="minorHAnsi" w:hAnsiTheme="minorHAnsi" w:cstheme="minorHAnsi"/>
                <w:szCs w:val="22"/>
              </w:rPr>
              <w:t>ani</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 However, the</w:t>
            </w:r>
            <w:r w:rsidR="001A4A1F">
              <w:rPr>
                <w:rFonts w:asciiTheme="minorHAnsi" w:hAnsiTheme="minorHAnsi" w:cstheme="minorHAnsi"/>
                <w:szCs w:val="22"/>
              </w:rPr>
              <w:t xml:space="preserve"> </w:t>
            </w:r>
            <w:r w:rsidRPr="00BF7C7F">
              <w:rPr>
                <w:rFonts w:asciiTheme="minorHAnsi" w:hAnsiTheme="minorHAnsi" w:cstheme="minorHAnsi"/>
                <w:szCs w:val="22"/>
              </w:rPr>
              <w:t>supp</w:t>
            </w:r>
            <w:r w:rsidRPr="00BF7C7F">
              <w:rPr>
                <w:rFonts w:asciiTheme="minorHAnsi" w:hAnsiTheme="minorHAnsi" w:cstheme="minorHAnsi"/>
                <w:spacing w:val="-1"/>
                <w:szCs w:val="22"/>
              </w:rPr>
              <w:t>l</w:t>
            </w:r>
            <w:r w:rsidRPr="00BF7C7F">
              <w:rPr>
                <w:rFonts w:asciiTheme="minorHAnsi" w:hAnsiTheme="minorHAnsi" w:cstheme="minorHAnsi"/>
                <w:szCs w:val="22"/>
              </w:rPr>
              <w:t>ier</w:t>
            </w:r>
            <w:r w:rsidR="001A4A1F">
              <w:rPr>
                <w:rFonts w:asciiTheme="minorHAnsi" w:hAnsiTheme="minorHAnsi" w:cstheme="minorHAnsi"/>
                <w:szCs w:val="22"/>
              </w:rPr>
              <w:t xml:space="preserve"> </w:t>
            </w:r>
            <w:r w:rsidRPr="00BF7C7F">
              <w:rPr>
                <w:rFonts w:asciiTheme="minorHAnsi" w:hAnsiTheme="minorHAnsi" w:cstheme="minorHAnsi"/>
                <w:szCs w:val="22"/>
              </w:rPr>
              <w:t>may</w:t>
            </w:r>
            <w:r w:rsidR="001A4A1F">
              <w:rPr>
                <w:rFonts w:asciiTheme="minorHAnsi" w:hAnsiTheme="minorHAnsi" w:cstheme="minorHAnsi"/>
                <w:szCs w:val="22"/>
              </w:rPr>
              <w:t xml:space="preserve"> </w:t>
            </w:r>
            <w:r w:rsidRPr="00BF7C7F">
              <w:rPr>
                <w:rFonts w:asciiTheme="minorHAnsi" w:hAnsiTheme="minorHAnsi" w:cstheme="minorHAnsi"/>
                <w:szCs w:val="22"/>
              </w:rPr>
              <w:t>make arran</w:t>
            </w:r>
            <w:r w:rsidRPr="00BF7C7F">
              <w:rPr>
                <w:rFonts w:asciiTheme="minorHAnsi" w:hAnsiTheme="minorHAnsi" w:cstheme="minorHAnsi"/>
                <w:spacing w:val="-1"/>
                <w:szCs w:val="22"/>
              </w:rPr>
              <w:t>g</w:t>
            </w:r>
            <w:r w:rsidRPr="00BF7C7F">
              <w:rPr>
                <w:rFonts w:asciiTheme="minorHAnsi" w:hAnsiTheme="minorHAnsi" w:cstheme="minorHAnsi"/>
                <w:szCs w:val="22"/>
              </w:rPr>
              <w:t>emen</w:t>
            </w:r>
            <w:r w:rsidRPr="00BF7C7F">
              <w:rPr>
                <w:rFonts w:asciiTheme="minorHAnsi" w:hAnsiTheme="minorHAnsi" w:cstheme="minorHAnsi"/>
                <w:spacing w:val="-2"/>
                <w:szCs w:val="22"/>
              </w:rPr>
              <w:t>t</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for</w:t>
            </w:r>
            <w:r w:rsidR="001A4A1F">
              <w:rPr>
                <w:rFonts w:asciiTheme="minorHAnsi" w:hAnsiTheme="minorHAnsi" w:cstheme="minorHAnsi"/>
                <w:szCs w:val="22"/>
              </w:rPr>
              <w:t xml:space="preserve"> </w:t>
            </w:r>
            <w:r w:rsidRPr="00BF7C7F">
              <w:rPr>
                <w:rFonts w:asciiTheme="minorHAnsi" w:hAnsiTheme="minorHAnsi" w:cstheme="minorHAnsi"/>
                <w:szCs w:val="22"/>
              </w:rPr>
              <w:t>alt</w:t>
            </w:r>
            <w:r w:rsidRPr="00BF7C7F">
              <w:rPr>
                <w:rFonts w:asciiTheme="minorHAnsi" w:hAnsiTheme="minorHAnsi" w:cstheme="minorHAnsi"/>
                <w:spacing w:val="-1"/>
                <w:szCs w:val="22"/>
              </w:rPr>
              <w:t>e</w:t>
            </w:r>
            <w:r w:rsidRPr="00BF7C7F">
              <w:rPr>
                <w:rFonts w:asciiTheme="minorHAnsi" w:hAnsiTheme="minorHAnsi" w:cstheme="minorHAnsi"/>
                <w:szCs w:val="22"/>
              </w:rPr>
              <w:t>rnat</w:t>
            </w:r>
            <w:r w:rsidRPr="00BF7C7F">
              <w:rPr>
                <w:rFonts w:asciiTheme="minorHAnsi" w:hAnsiTheme="minorHAnsi" w:cstheme="minorHAnsi"/>
                <w:spacing w:val="-1"/>
                <w:szCs w:val="22"/>
              </w:rPr>
              <w:t>iv</w:t>
            </w: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zCs w:val="22"/>
              </w:rPr>
              <w:t>mea</w:t>
            </w:r>
            <w:r w:rsidRPr="00BF7C7F">
              <w:rPr>
                <w:rFonts w:asciiTheme="minorHAnsi" w:hAnsiTheme="minorHAnsi" w:cstheme="minorHAnsi"/>
                <w:spacing w:val="-1"/>
                <w:szCs w:val="22"/>
              </w:rPr>
              <w:t>n</w:t>
            </w:r>
            <w:r w:rsidRPr="00BF7C7F">
              <w:rPr>
                <w:rFonts w:asciiTheme="minorHAnsi" w:hAnsiTheme="minorHAnsi" w:cstheme="minorHAnsi"/>
                <w:szCs w:val="22"/>
              </w:rPr>
              <w:t>s of transp</w:t>
            </w:r>
            <w:r w:rsidRPr="00BF7C7F">
              <w:rPr>
                <w:rFonts w:asciiTheme="minorHAnsi" w:hAnsiTheme="minorHAnsi" w:cstheme="minorHAnsi"/>
                <w:spacing w:val="-1"/>
                <w:szCs w:val="22"/>
              </w:rPr>
              <w:t>o</w:t>
            </w:r>
            <w:r w:rsidRPr="00BF7C7F">
              <w:rPr>
                <w:rFonts w:asciiTheme="minorHAnsi" w:hAnsiTheme="minorHAnsi" w:cstheme="minorHAnsi"/>
                <w:szCs w:val="22"/>
              </w:rPr>
              <w:t>rt</w:t>
            </w:r>
            <w:r w:rsidR="001A4A1F">
              <w:rPr>
                <w:rFonts w:asciiTheme="minorHAnsi" w:hAnsiTheme="minorHAnsi" w:cstheme="minorHAnsi"/>
                <w:szCs w:val="22"/>
              </w:rPr>
              <w:t xml:space="preserve"> </w:t>
            </w:r>
            <w:r w:rsidRPr="00BF7C7F">
              <w:rPr>
                <w:rFonts w:asciiTheme="minorHAnsi" w:hAnsiTheme="minorHAnsi" w:cstheme="minorHAnsi"/>
                <w:szCs w:val="22"/>
              </w:rPr>
              <w:t>if</w:t>
            </w:r>
            <w:r w:rsidR="001A4A1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1A4A1F">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mp</w:t>
            </w:r>
            <w:r w:rsidRPr="00BF7C7F">
              <w:rPr>
                <w:rFonts w:asciiTheme="minorHAnsi" w:hAnsiTheme="minorHAnsi" w:cstheme="minorHAnsi"/>
                <w:spacing w:val="-1"/>
                <w:szCs w:val="22"/>
              </w:rPr>
              <w:t>a</w:t>
            </w:r>
            <w:r w:rsidRPr="00BF7C7F">
              <w:rPr>
                <w:rFonts w:asciiTheme="minorHAnsi" w:hAnsiTheme="minorHAnsi" w:cstheme="minorHAnsi"/>
                <w:szCs w:val="22"/>
              </w:rPr>
              <w:t>nies</w:t>
            </w:r>
            <w:r w:rsidR="001A4A1F">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re</w:t>
            </w:r>
            <w:r w:rsidR="001A4A1F">
              <w:rPr>
                <w:rFonts w:asciiTheme="minorHAnsi" w:hAnsiTheme="minorHAnsi" w:cstheme="minorHAnsi"/>
                <w:szCs w:val="22"/>
              </w:rPr>
              <w:t xml:space="preserve"> </w:t>
            </w:r>
            <w:r w:rsidRPr="00BF7C7F">
              <w:rPr>
                <w:rFonts w:asciiTheme="minorHAnsi" w:hAnsiTheme="minorHAnsi" w:cstheme="minorHAnsi"/>
                <w:szCs w:val="22"/>
              </w:rPr>
              <w:t>not availab</w:t>
            </w:r>
            <w:r w:rsidRPr="00BF7C7F">
              <w:rPr>
                <w:rFonts w:asciiTheme="minorHAnsi" w:hAnsiTheme="minorHAnsi" w:cstheme="minorHAnsi"/>
                <w:spacing w:val="-1"/>
                <w:szCs w:val="22"/>
              </w:rPr>
              <w:t>l</w:t>
            </w: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zCs w:val="22"/>
              </w:rPr>
              <w:t>or</w:t>
            </w:r>
            <w:r w:rsidR="001A4A1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eri</w:t>
            </w:r>
            <w:r w:rsidRPr="00BF7C7F">
              <w:rPr>
                <w:rFonts w:asciiTheme="minorHAnsi" w:hAnsiTheme="minorHAnsi" w:cstheme="minorHAnsi"/>
                <w:spacing w:val="-1"/>
                <w:szCs w:val="22"/>
              </w:rPr>
              <w:t>o</w:t>
            </w:r>
            <w:r w:rsidRPr="00BF7C7F">
              <w:rPr>
                <w:rFonts w:asciiTheme="minorHAnsi" w:hAnsiTheme="minorHAnsi" w:cstheme="minorHAnsi"/>
                <w:szCs w:val="22"/>
              </w:rPr>
              <w:t>d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 in t</w:t>
            </w:r>
            <w:r w:rsidRPr="00BF7C7F">
              <w:rPr>
                <w:rFonts w:asciiTheme="minorHAnsi" w:hAnsiTheme="minorHAnsi" w:cstheme="minorHAnsi"/>
                <w:spacing w:val="-1"/>
                <w:szCs w:val="22"/>
              </w:rPr>
              <w:t>h</w:t>
            </w:r>
            <w:r w:rsidRPr="00BF7C7F">
              <w:rPr>
                <w:rFonts w:asciiTheme="minorHAnsi" w:hAnsiTheme="minorHAnsi" w:cstheme="minorHAnsi"/>
                <w:szCs w:val="22"/>
              </w:rPr>
              <w:t>e contract..</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lastRenderedPageBreak/>
              <w:t>13 – Ancill</w:t>
            </w:r>
            <w:r w:rsidRPr="00231F19">
              <w:rPr>
                <w:rFonts w:asciiTheme="minorHAnsi" w:hAnsiTheme="minorHAnsi" w:cstheme="minorHAnsi"/>
                <w:b/>
                <w:bCs/>
                <w:spacing w:val="-1"/>
                <w:sz w:val="20"/>
                <w:szCs w:val="20"/>
              </w:rPr>
              <w:t>a</w:t>
            </w:r>
            <w:r w:rsidRPr="00231F19">
              <w:rPr>
                <w:rFonts w:asciiTheme="minorHAnsi" w:hAnsiTheme="minorHAnsi" w:cstheme="minorHAnsi"/>
                <w:b/>
                <w:bCs/>
                <w:sz w:val="20"/>
                <w:szCs w:val="20"/>
              </w:rPr>
              <w:t>ry Servi</w:t>
            </w:r>
            <w:r w:rsidRPr="00231F19">
              <w:rPr>
                <w:rFonts w:asciiTheme="minorHAnsi" w:hAnsiTheme="minorHAnsi" w:cstheme="minorHAnsi"/>
                <w:b/>
                <w:bCs/>
                <w:spacing w:val="-1"/>
                <w:sz w:val="20"/>
                <w:szCs w:val="20"/>
              </w:rPr>
              <w:t>c</w:t>
            </w:r>
            <w:r w:rsidRPr="00231F19">
              <w:rPr>
                <w:rFonts w:asciiTheme="minorHAnsi" w:hAnsiTheme="minorHAnsi" w:cstheme="minorHAnsi"/>
                <w:b/>
                <w:bCs/>
                <w:sz w:val="20"/>
                <w:szCs w:val="20"/>
              </w:rPr>
              <w:t>es</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13 - 1</w:t>
            </w:r>
          </w:p>
        </w:tc>
        <w:tc>
          <w:tcPr>
            <w:tcW w:w="5310" w:type="dxa"/>
          </w:tcPr>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Entity</w:t>
            </w:r>
            <w:r w:rsidR="001A4A1F">
              <w:rPr>
                <w:rFonts w:asciiTheme="minorHAnsi" w:hAnsiTheme="minorHAnsi" w:cstheme="minorHAnsi"/>
                <w:szCs w:val="22"/>
              </w:rPr>
              <w:t xml:space="preserve"> </w:t>
            </w:r>
            <w:r w:rsidRPr="00BF7C7F">
              <w:rPr>
                <w:rFonts w:asciiTheme="minorHAnsi" w:hAnsiTheme="minorHAnsi" w:cstheme="minorHAnsi"/>
                <w:szCs w:val="22"/>
              </w:rPr>
              <w:t>may</w:t>
            </w:r>
            <w:r w:rsidR="001A4A1F">
              <w:rPr>
                <w:rFonts w:asciiTheme="minorHAnsi" w:hAnsiTheme="minorHAnsi" w:cstheme="minorHAnsi"/>
                <w:szCs w:val="22"/>
              </w:rPr>
              <w:t xml:space="preserve"> </w:t>
            </w:r>
            <w:r w:rsidRPr="00BF7C7F">
              <w:rPr>
                <w:rFonts w:asciiTheme="minorHAnsi" w:hAnsiTheme="minorHAnsi" w:cstheme="minorHAnsi"/>
                <w:szCs w:val="22"/>
              </w:rPr>
              <w:t>requ</w:t>
            </w:r>
            <w:r w:rsidRPr="00BF7C7F">
              <w:rPr>
                <w:rFonts w:asciiTheme="minorHAnsi" w:hAnsiTheme="minorHAnsi" w:cstheme="minorHAnsi"/>
                <w:spacing w:val="-1"/>
                <w:szCs w:val="22"/>
              </w:rPr>
              <w:t>i</w:t>
            </w:r>
            <w:r w:rsidRPr="00BF7C7F">
              <w:rPr>
                <w:rFonts w:asciiTheme="minorHAnsi" w:hAnsiTheme="minorHAnsi" w:cstheme="minorHAnsi"/>
                <w:szCs w:val="22"/>
              </w:rPr>
              <w:t>re</w:t>
            </w:r>
            <w:r w:rsidR="001A4A1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zCs w:val="22"/>
              </w:rPr>
              <w:t>prov</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ion</w:t>
            </w:r>
            <w:r w:rsidR="001A4A1F">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1A4A1F">
              <w:rPr>
                <w:rFonts w:asciiTheme="minorHAnsi" w:hAnsiTheme="minorHAnsi" w:cstheme="minorHAnsi"/>
                <w:szCs w:val="22"/>
              </w:rPr>
              <w:t xml:space="preserve"> </w:t>
            </w: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followi</w:t>
            </w:r>
            <w:r w:rsidRPr="00BF7C7F">
              <w:rPr>
                <w:rFonts w:asciiTheme="minorHAnsi" w:hAnsiTheme="minorHAnsi" w:cstheme="minorHAnsi"/>
                <w:spacing w:val="-1"/>
                <w:szCs w:val="22"/>
              </w:rPr>
              <w:t>n</w:t>
            </w:r>
            <w:r w:rsidRPr="00BF7C7F">
              <w:rPr>
                <w:rFonts w:asciiTheme="minorHAnsi" w:hAnsiTheme="minorHAnsi" w:cstheme="minorHAnsi"/>
                <w:szCs w:val="22"/>
              </w:rPr>
              <w:t>g serv</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w:t>
            </w:r>
            <w:r w:rsidR="001A4A1F">
              <w:rPr>
                <w:rFonts w:asciiTheme="minorHAnsi" w:hAnsiTheme="minorHAnsi" w:cstheme="minorHAnsi"/>
                <w:szCs w:val="22"/>
              </w:rPr>
              <w:t xml:space="preserve"> in</w:t>
            </w:r>
            <w:r w:rsidR="001A4A1F" w:rsidRPr="00BF7C7F">
              <w:rPr>
                <w:rFonts w:asciiTheme="minorHAnsi" w:hAnsiTheme="minorHAnsi" w:cstheme="minorHAnsi"/>
                <w:szCs w:val="22"/>
              </w:rPr>
              <w:t xml:space="preserve"> whole</w:t>
            </w:r>
            <w:r w:rsidR="001A4A1F">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7339E0">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1A4A1F">
              <w:rPr>
                <w:rFonts w:asciiTheme="minorHAnsi" w:hAnsiTheme="minorHAnsi" w:cstheme="minorHAnsi"/>
                <w:szCs w:val="22"/>
              </w:rPr>
              <w:t xml:space="preserve"> </w:t>
            </w:r>
            <w:r w:rsidRPr="00BF7C7F">
              <w:rPr>
                <w:rFonts w:asciiTheme="minorHAnsi" w:hAnsiTheme="minorHAnsi" w:cstheme="minorHAnsi"/>
                <w:szCs w:val="22"/>
              </w:rPr>
              <w:t>part</w:t>
            </w:r>
            <w:r w:rsidR="001A4A1F">
              <w:rPr>
                <w:rFonts w:asciiTheme="minorHAnsi" w:hAnsiTheme="minorHAnsi" w:cstheme="minorHAnsi"/>
                <w:szCs w:val="22"/>
              </w:rPr>
              <w:t xml:space="preserve"> </w:t>
            </w:r>
            <w:r w:rsidRPr="00BF7C7F">
              <w:rPr>
                <w:rFonts w:asciiTheme="minorHAnsi" w:hAnsiTheme="minorHAnsi" w:cstheme="minorHAnsi"/>
                <w:szCs w:val="22"/>
              </w:rPr>
              <w:t>,inc</w:t>
            </w:r>
            <w:r w:rsidRPr="00BF7C7F">
              <w:rPr>
                <w:rFonts w:asciiTheme="minorHAnsi" w:hAnsiTheme="minorHAnsi" w:cstheme="minorHAnsi"/>
                <w:spacing w:val="-1"/>
                <w:szCs w:val="22"/>
              </w:rPr>
              <w:t>l</w:t>
            </w:r>
            <w:r w:rsidRPr="00BF7C7F">
              <w:rPr>
                <w:rFonts w:asciiTheme="minorHAnsi" w:hAnsiTheme="minorHAnsi" w:cstheme="minorHAnsi"/>
                <w:szCs w:val="22"/>
              </w:rPr>
              <w:t>uding</w:t>
            </w:r>
            <w:r w:rsidR="001A4A1F">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ncil</w:t>
            </w:r>
            <w:r w:rsidRPr="00BF7C7F">
              <w:rPr>
                <w:rFonts w:asciiTheme="minorHAnsi" w:hAnsiTheme="minorHAnsi" w:cstheme="minorHAnsi"/>
                <w:spacing w:val="-1"/>
                <w:szCs w:val="22"/>
              </w:rPr>
              <w:t>la</w:t>
            </w:r>
            <w:r w:rsidRPr="00BF7C7F">
              <w:rPr>
                <w:rFonts w:asciiTheme="minorHAnsi" w:hAnsiTheme="minorHAnsi" w:cstheme="minorHAnsi"/>
                <w:szCs w:val="22"/>
              </w:rPr>
              <w:t>ry serv</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if required and s</w:t>
            </w:r>
            <w:r w:rsidRPr="00BF7C7F">
              <w:rPr>
                <w:rFonts w:asciiTheme="minorHAnsi" w:hAnsiTheme="minorHAnsi" w:cstheme="minorHAnsi"/>
                <w:spacing w:val="-1"/>
                <w:szCs w:val="22"/>
              </w:rPr>
              <w:t>p</w:t>
            </w:r>
            <w:r w:rsidRPr="00BF7C7F">
              <w:rPr>
                <w:rFonts w:asciiTheme="minorHAnsi" w:hAnsiTheme="minorHAnsi" w:cstheme="minorHAnsi"/>
                <w:szCs w:val="22"/>
              </w:rPr>
              <w:t>ecifi</w:t>
            </w:r>
            <w:r w:rsidRPr="00BF7C7F">
              <w:rPr>
                <w:rFonts w:asciiTheme="minorHAnsi" w:hAnsiTheme="minorHAnsi" w:cstheme="minorHAnsi"/>
                <w:spacing w:val="-1"/>
                <w:szCs w:val="22"/>
              </w:rPr>
              <w:t>e</w:t>
            </w:r>
            <w:r w:rsidRPr="00BF7C7F">
              <w:rPr>
                <w:rFonts w:asciiTheme="minorHAnsi" w:hAnsiTheme="minorHAnsi" w:cstheme="minorHAnsi"/>
                <w:szCs w:val="22"/>
              </w:rPr>
              <w:t>d</w:t>
            </w:r>
            <w:r w:rsidR="001A4A1F">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1A4A1F">
              <w:rPr>
                <w:rFonts w:asciiTheme="minorHAnsi" w:hAnsiTheme="minorHAnsi" w:cstheme="minorHAnsi"/>
                <w:szCs w:val="22"/>
              </w:rPr>
              <w:t xml:space="preserve"> </w:t>
            </w:r>
            <w:r w:rsidRPr="00BF7C7F">
              <w:rPr>
                <w:rFonts w:asciiTheme="minorHAnsi" w:hAnsiTheme="minorHAnsi" w:cstheme="minorHAnsi"/>
                <w:szCs w:val="22"/>
              </w:rPr>
              <w:t>the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pacing w:val="-1"/>
                <w:szCs w:val="22"/>
              </w:rPr>
              <w:t>i</w:t>
            </w:r>
            <w:r w:rsidRPr="00BF7C7F">
              <w:rPr>
                <w:rFonts w:asciiTheme="minorHAnsi" w:hAnsiTheme="minorHAnsi" w:cstheme="minorHAnsi"/>
                <w:szCs w:val="22"/>
              </w:rPr>
              <w:t>al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of contract:</w:t>
            </w:r>
          </w:p>
          <w:p w:rsidR="006764E1" w:rsidRPr="00BF7C7F" w:rsidRDefault="006764E1" w:rsidP="00BF7C7F">
            <w:pPr>
              <w:widowControl w:val="0"/>
              <w:autoSpaceDE w:val="0"/>
              <w:autoSpaceDN w:val="0"/>
              <w:adjustRightInd w:val="0"/>
              <w:spacing w:line="336" w:lineRule="auto"/>
              <w:ind w:right="53"/>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A.</w:t>
            </w:r>
            <w:r w:rsidR="001A4A1F">
              <w:rPr>
                <w:rFonts w:asciiTheme="minorHAnsi" w:hAnsiTheme="minorHAnsi" w:cstheme="minorHAnsi"/>
                <w:szCs w:val="22"/>
              </w:rPr>
              <w:t xml:space="preserve"> </w:t>
            </w:r>
            <w:r w:rsidRPr="00BF7C7F">
              <w:rPr>
                <w:rFonts w:asciiTheme="minorHAnsi" w:hAnsiTheme="minorHAnsi" w:cstheme="minorHAnsi"/>
                <w:szCs w:val="22"/>
              </w:rPr>
              <w:t>Implementation</w:t>
            </w:r>
            <w:r w:rsidR="001A4A1F">
              <w:rPr>
                <w:rFonts w:asciiTheme="minorHAnsi" w:hAnsiTheme="minorHAnsi" w:cstheme="minorHAnsi"/>
                <w:szCs w:val="22"/>
              </w:rPr>
              <w:t xml:space="preserve"> </w:t>
            </w:r>
            <w:r w:rsidRPr="00BF7C7F">
              <w:rPr>
                <w:rFonts w:asciiTheme="minorHAnsi" w:hAnsiTheme="minorHAnsi" w:cstheme="minorHAnsi"/>
                <w:szCs w:val="22"/>
              </w:rPr>
              <w:t>and</w:t>
            </w:r>
            <w:r w:rsidR="001A4A1F">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mpilation</w:t>
            </w:r>
            <w:r w:rsidR="001A4A1F">
              <w:rPr>
                <w:rFonts w:asciiTheme="minorHAnsi" w:hAnsiTheme="minorHAnsi" w:cstheme="minorHAnsi"/>
                <w:szCs w:val="22"/>
              </w:rPr>
              <w:t xml:space="preserve"> </w:t>
            </w:r>
            <w:r w:rsidRPr="00BF7C7F">
              <w:rPr>
                <w:rFonts w:asciiTheme="minorHAnsi" w:hAnsiTheme="minorHAnsi" w:cstheme="minorHAnsi"/>
                <w:szCs w:val="22"/>
              </w:rPr>
              <w:t>of</w:t>
            </w:r>
            <w:r w:rsidR="001A4A1F">
              <w:rPr>
                <w:rFonts w:asciiTheme="minorHAnsi" w:hAnsiTheme="minorHAnsi" w:cstheme="minorHAnsi"/>
                <w:szCs w:val="22"/>
              </w:rPr>
              <w:t xml:space="preserve"> </w:t>
            </w:r>
            <w:r w:rsidRPr="00BF7C7F">
              <w:rPr>
                <w:rFonts w:asciiTheme="minorHAnsi" w:hAnsiTheme="minorHAnsi" w:cstheme="minorHAnsi"/>
                <w:szCs w:val="22"/>
              </w:rPr>
              <w:t>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w:t>
            </w:r>
            <w:r w:rsidRPr="00BF7C7F">
              <w:rPr>
                <w:rFonts w:asciiTheme="minorHAnsi" w:hAnsiTheme="minorHAnsi" w:cstheme="minorHAnsi"/>
                <w:spacing w:val="-1"/>
                <w:szCs w:val="22"/>
              </w:rPr>
              <w:t>e</w:t>
            </w:r>
            <w:r w:rsidRPr="00BF7C7F">
              <w:rPr>
                <w:rFonts w:asciiTheme="minorHAnsi" w:hAnsiTheme="minorHAnsi" w:cstheme="minorHAnsi"/>
                <w:szCs w:val="22"/>
              </w:rPr>
              <w:t>d to the site a</w:t>
            </w:r>
            <w:r w:rsidRPr="00BF7C7F">
              <w:rPr>
                <w:rFonts w:asciiTheme="minorHAnsi" w:hAnsiTheme="minorHAnsi" w:cstheme="minorHAnsi"/>
                <w:spacing w:val="-1"/>
                <w:szCs w:val="22"/>
              </w:rPr>
              <w:t>n</w:t>
            </w:r>
            <w:r w:rsidRPr="00BF7C7F">
              <w:rPr>
                <w:rFonts w:asciiTheme="minorHAnsi" w:hAnsiTheme="minorHAnsi" w:cstheme="minorHAnsi"/>
                <w:szCs w:val="22"/>
              </w:rPr>
              <w:t>d/ or starti</w:t>
            </w:r>
            <w:r w:rsidRPr="00BF7C7F">
              <w:rPr>
                <w:rFonts w:asciiTheme="minorHAnsi" w:hAnsiTheme="minorHAnsi" w:cstheme="minorHAnsi"/>
                <w:spacing w:val="-1"/>
                <w:szCs w:val="22"/>
              </w:rPr>
              <w:t>n</w:t>
            </w:r>
            <w:r w:rsidRPr="00BF7C7F">
              <w:rPr>
                <w:rFonts w:asciiTheme="minorHAnsi" w:hAnsiTheme="minorHAnsi" w:cstheme="minorHAnsi"/>
                <w:szCs w:val="22"/>
              </w:rPr>
              <w:t xml:space="preserve">g operation </w:t>
            </w:r>
            <w:r w:rsidRPr="00BF7C7F">
              <w:rPr>
                <w:rFonts w:asciiTheme="minorHAnsi" w:hAnsiTheme="minorHAnsi" w:cstheme="minorHAnsi"/>
                <w:spacing w:val="-1"/>
                <w:szCs w:val="22"/>
              </w:rPr>
              <w:t>o</w:t>
            </w:r>
            <w:r w:rsidRPr="00BF7C7F">
              <w:rPr>
                <w:rFonts w:asciiTheme="minorHAnsi" w:hAnsiTheme="minorHAnsi" w:cstheme="minorHAnsi"/>
                <w:szCs w:val="22"/>
              </w:rPr>
              <w:t>r superv</w:t>
            </w:r>
            <w:r w:rsidRPr="00BF7C7F">
              <w:rPr>
                <w:rFonts w:asciiTheme="minorHAnsi" w:hAnsiTheme="minorHAnsi" w:cstheme="minorHAnsi"/>
                <w:spacing w:val="-1"/>
                <w:szCs w:val="22"/>
              </w:rPr>
              <w:t>i</w:t>
            </w:r>
            <w:r w:rsidRPr="00BF7C7F">
              <w:rPr>
                <w:rFonts w:asciiTheme="minorHAnsi" w:hAnsiTheme="minorHAnsi" w:cstheme="minorHAnsi"/>
                <w:szCs w:val="22"/>
              </w:rPr>
              <w:t>sion.</w:t>
            </w:r>
          </w:p>
          <w:p w:rsidR="006764E1" w:rsidRPr="00BF7C7F" w:rsidRDefault="006764E1" w:rsidP="00BF7C7F">
            <w:pPr>
              <w:widowControl w:val="0"/>
              <w:autoSpaceDE w:val="0"/>
              <w:autoSpaceDN w:val="0"/>
              <w:adjustRightInd w:val="0"/>
              <w:spacing w:line="336" w:lineRule="auto"/>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8"/>
              <w:jc w:val="mediumKashida"/>
              <w:rPr>
                <w:rFonts w:asciiTheme="minorHAnsi" w:hAnsiTheme="minorHAnsi" w:cstheme="minorHAnsi"/>
                <w:szCs w:val="22"/>
              </w:rPr>
            </w:pPr>
            <w:r w:rsidRPr="00BF7C7F">
              <w:rPr>
                <w:rFonts w:asciiTheme="minorHAnsi" w:hAnsiTheme="minorHAnsi" w:cstheme="minorHAnsi"/>
                <w:szCs w:val="22"/>
              </w:rPr>
              <w:t xml:space="preserve">B. Providing the tools </w:t>
            </w:r>
            <w:r w:rsidRPr="00BF7C7F">
              <w:rPr>
                <w:rFonts w:asciiTheme="minorHAnsi" w:hAnsiTheme="minorHAnsi" w:cstheme="minorHAnsi"/>
                <w:spacing w:val="-1"/>
                <w:szCs w:val="22"/>
              </w:rPr>
              <w:t>n</w:t>
            </w:r>
            <w:r w:rsidRPr="00BF7C7F">
              <w:rPr>
                <w:rFonts w:asciiTheme="minorHAnsi" w:hAnsiTheme="minorHAnsi" w:cstheme="minorHAnsi"/>
                <w:szCs w:val="22"/>
              </w:rPr>
              <w:t>ec</w:t>
            </w:r>
            <w:r w:rsidRPr="00BF7C7F">
              <w:rPr>
                <w:rFonts w:asciiTheme="minorHAnsi" w:hAnsiTheme="minorHAnsi" w:cstheme="minorHAnsi"/>
                <w:spacing w:val="-1"/>
                <w:szCs w:val="22"/>
              </w:rPr>
              <w:t>e</w:t>
            </w:r>
            <w:r w:rsidRPr="00BF7C7F">
              <w:rPr>
                <w:rFonts w:asciiTheme="minorHAnsi" w:hAnsiTheme="minorHAnsi" w:cstheme="minorHAnsi"/>
                <w:szCs w:val="22"/>
              </w:rPr>
              <w:t xml:space="preserve">ssary for </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sembly or/ a</w:t>
            </w:r>
            <w:r w:rsidRPr="00BF7C7F">
              <w:rPr>
                <w:rFonts w:asciiTheme="minorHAnsi" w:hAnsiTheme="minorHAnsi" w:cstheme="minorHAnsi"/>
                <w:spacing w:val="-1"/>
                <w:szCs w:val="22"/>
              </w:rPr>
              <w:t>n</w:t>
            </w:r>
            <w:r w:rsidRPr="00BF7C7F">
              <w:rPr>
                <w:rFonts w:asciiTheme="minorHAnsi" w:hAnsiTheme="minorHAnsi" w:cstheme="minorHAnsi"/>
                <w:szCs w:val="22"/>
              </w:rPr>
              <w:t>d mainten</w:t>
            </w:r>
            <w:r w:rsidRPr="00BF7C7F">
              <w:rPr>
                <w:rFonts w:asciiTheme="minorHAnsi" w:hAnsiTheme="minorHAnsi" w:cstheme="minorHAnsi"/>
                <w:spacing w:val="-1"/>
                <w:szCs w:val="22"/>
              </w:rPr>
              <w:t>a</w:t>
            </w:r>
            <w:r w:rsidRPr="00BF7C7F">
              <w:rPr>
                <w:rFonts w:asciiTheme="minorHAnsi" w:hAnsiTheme="minorHAnsi" w:cstheme="minorHAnsi"/>
                <w:szCs w:val="22"/>
              </w:rPr>
              <w:t>nce of goo</w:t>
            </w:r>
            <w:r w:rsidRPr="00BF7C7F">
              <w:rPr>
                <w:rFonts w:asciiTheme="minorHAnsi" w:hAnsiTheme="minorHAnsi" w:cstheme="minorHAnsi"/>
                <w:spacing w:val="-1"/>
                <w:szCs w:val="22"/>
              </w:rPr>
              <w:t>d</w:t>
            </w:r>
            <w:r w:rsidRPr="00BF7C7F">
              <w:rPr>
                <w:rFonts w:asciiTheme="minorHAnsi" w:hAnsiTheme="minorHAnsi" w:cstheme="minorHAnsi"/>
                <w:szCs w:val="22"/>
              </w:rPr>
              <w:t>s s</w:t>
            </w:r>
            <w:r w:rsidRPr="00BF7C7F">
              <w:rPr>
                <w:rFonts w:asciiTheme="minorHAnsi" w:hAnsiTheme="minorHAnsi" w:cstheme="minorHAnsi"/>
                <w:spacing w:val="-1"/>
                <w:szCs w:val="22"/>
              </w:rPr>
              <w:t>up</w:t>
            </w:r>
            <w:r w:rsidRPr="00BF7C7F">
              <w:rPr>
                <w:rFonts w:asciiTheme="minorHAnsi" w:hAnsiTheme="minorHAnsi" w:cstheme="minorHAnsi"/>
                <w:szCs w:val="22"/>
              </w:rPr>
              <w:t>plied.</w:t>
            </w:r>
          </w:p>
          <w:p w:rsidR="006764E1" w:rsidRPr="00BF7C7F" w:rsidRDefault="006764E1" w:rsidP="00BF7C7F">
            <w:pPr>
              <w:widowControl w:val="0"/>
              <w:autoSpaceDE w:val="0"/>
              <w:autoSpaceDN w:val="0"/>
              <w:adjustRightInd w:val="0"/>
              <w:spacing w:line="336" w:lineRule="auto"/>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9"/>
              <w:jc w:val="mediumKashida"/>
              <w:rPr>
                <w:rFonts w:asciiTheme="minorHAnsi" w:hAnsiTheme="minorHAnsi" w:cstheme="minorHAnsi"/>
                <w:szCs w:val="22"/>
              </w:rPr>
            </w:pPr>
            <w:r w:rsidRPr="00BF7C7F">
              <w:rPr>
                <w:rFonts w:asciiTheme="minorHAnsi" w:hAnsiTheme="minorHAnsi" w:cstheme="minorHAnsi"/>
                <w:szCs w:val="22"/>
              </w:rPr>
              <w:t>C.</w:t>
            </w:r>
            <w:r w:rsidR="001A4A1F">
              <w:rPr>
                <w:rFonts w:asciiTheme="minorHAnsi" w:hAnsiTheme="minorHAnsi" w:cstheme="minorHAnsi"/>
                <w:szCs w:val="22"/>
              </w:rPr>
              <w:t xml:space="preserve"> </w:t>
            </w:r>
            <w:r w:rsidRPr="00BF7C7F">
              <w:rPr>
                <w:rFonts w:asciiTheme="minorHAnsi" w:hAnsiTheme="minorHAnsi" w:cstheme="minorHAnsi"/>
                <w:szCs w:val="22"/>
              </w:rPr>
              <w:t>Providing</w:t>
            </w:r>
            <w:r w:rsidR="001A4A1F">
              <w:rPr>
                <w:rFonts w:asciiTheme="minorHAnsi" w:hAnsiTheme="minorHAnsi" w:cstheme="minorHAnsi"/>
                <w:szCs w:val="22"/>
              </w:rPr>
              <w:t xml:space="preserve"> </w:t>
            </w:r>
            <w:r w:rsidRPr="00BF7C7F">
              <w:rPr>
                <w:rFonts w:asciiTheme="minorHAnsi" w:hAnsiTheme="minorHAnsi" w:cstheme="minorHAnsi"/>
                <w:szCs w:val="22"/>
              </w:rPr>
              <w:t>operati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1A4A1F">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1A4A1F">
              <w:rPr>
                <w:rFonts w:asciiTheme="minorHAnsi" w:hAnsiTheme="minorHAnsi" w:cstheme="minorHAnsi"/>
                <w:szCs w:val="22"/>
              </w:rPr>
              <w:t xml:space="preserve"> </w:t>
            </w:r>
            <w:r w:rsidRPr="00BF7C7F">
              <w:rPr>
                <w:rFonts w:asciiTheme="minorHAnsi" w:hAnsiTheme="minorHAnsi" w:cstheme="minorHAnsi"/>
                <w:szCs w:val="22"/>
              </w:rPr>
              <w:t>mainte</w:t>
            </w:r>
            <w:r w:rsidRPr="00BF7C7F">
              <w:rPr>
                <w:rFonts w:asciiTheme="minorHAnsi" w:hAnsiTheme="minorHAnsi" w:cstheme="minorHAnsi"/>
                <w:spacing w:val="-1"/>
                <w:szCs w:val="22"/>
              </w:rPr>
              <w:t>na</w:t>
            </w:r>
            <w:r w:rsidRPr="00BF7C7F">
              <w:rPr>
                <w:rFonts w:asciiTheme="minorHAnsi" w:hAnsiTheme="minorHAnsi" w:cstheme="minorHAnsi"/>
                <w:szCs w:val="22"/>
              </w:rPr>
              <w:t>nce</w:t>
            </w:r>
            <w:r w:rsidR="001A4A1F">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anual in detail for e</w:t>
            </w:r>
            <w:r w:rsidRPr="00BF7C7F">
              <w:rPr>
                <w:rFonts w:asciiTheme="minorHAnsi" w:hAnsiTheme="minorHAnsi" w:cstheme="minorHAnsi"/>
                <w:spacing w:val="-1"/>
                <w:szCs w:val="22"/>
              </w:rPr>
              <w:t>a</w:t>
            </w:r>
            <w:r w:rsidRPr="00BF7C7F">
              <w:rPr>
                <w:rFonts w:asciiTheme="minorHAnsi" w:hAnsiTheme="minorHAnsi" w:cstheme="minorHAnsi"/>
                <w:szCs w:val="22"/>
              </w:rPr>
              <w:t>ch integrat</w:t>
            </w:r>
            <w:r w:rsidRPr="00BF7C7F">
              <w:rPr>
                <w:rFonts w:asciiTheme="minorHAnsi" w:hAnsiTheme="minorHAnsi" w:cstheme="minorHAnsi"/>
                <w:spacing w:val="-1"/>
                <w:szCs w:val="22"/>
              </w:rPr>
              <w:t>e</w:t>
            </w:r>
            <w:r w:rsidRPr="00BF7C7F">
              <w:rPr>
                <w:rFonts w:asciiTheme="minorHAnsi" w:hAnsiTheme="minorHAnsi" w:cstheme="minorHAnsi"/>
                <w:szCs w:val="22"/>
              </w:rPr>
              <w:t xml:space="preserve">d </w:t>
            </w:r>
            <w:r w:rsidRPr="00BF7C7F">
              <w:rPr>
                <w:rFonts w:asciiTheme="minorHAnsi" w:hAnsiTheme="minorHAnsi" w:cstheme="minorHAnsi"/>
                <w:spacing w:val="-1"/>
                <w:szCs w:val="22"/>
              </w:rPr>
              <w:t>u</w:t>
            </w:r>
            <w:r w:rsidRPr="00BF7C7F">
              <w:rPr>
                <w:rFonts w:asciiTheme="minorHAnsi" w:hAnsiTheme="minorHAnsi" w:cstheme="minorHAnsi"/>
                <w:szCs w:val="22"/>
              </w:rPr>
              <w:t>nit of the goods suppl</w:t>
            </w:r>
            <w:r w:rsidRPr="00BF7C7F">
              <w:rPr>
                <w:rFonts w:asciiTheme="minorHAnsi" w:hAnsiTheme="minorHAnsi" w:cstheme="minorHAnsi"/>
                <w:spacing w:val="-1"/>
                <w:szCs w:val="22"/>
              </w:rPr>
              <w:t>i</w:t>
            </w:r>
            <w:r w:rsidRPr="00BF7C7F">
              <w:rPr>
                <w:rFonts w:asciiTheme="minorHAnsi" w:hAnsiTheme="minorHAnsi" w:cstheme="minorHAnsi"/>
                <w:szCs w:val="22"/>
              </w:rPr>
              <w:t>e</w:t>
            </w:r>
            <w:r w:rsidRPr="00BF7C7F">
              <w:rPr>
                <w:rFonts w:asciiTheme="minorHAnsi" w:hAnsiTheme="minorHAnsi" w:cstheme="minorHAnsi"/>
                <w:spacing w:val="-1"/>
                <w:szCs w:val="22"/>
              </w:rPr>
              <w:t>d</w:t>
            </w:r>
            <w:r w:rsidRPr="00BF7C7F">
              <w:rPr>
                <w:rFonts w:asciiTheme="minorHAnsi" w:hAnsiTheme="minorHAnsi" w:cstheme="minorHAnsi"/>
                <w:szCs w:val="22"/>
              </w:rPr>
              <w:t>.</w:t>
            </w:r>
          </w:p>
          <w:p w:rsidR="006764E1" w:rsidRPr="00BF7C7F" w:rsidRDefault="006764E1" w:rsidP="00BF7C7F">
            <w:pPr>
              <w:widowControl w:val="0"/>
              <w:autoSpaceDE w:val="0"/>
              <w:autoSpaceDN w:val="0"/>
              <w:adjustRightInd w:val="0"/>
              <w:spacing w:line="336" w:lineRule="auto"/>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D.</w:t>
            </w:r>
            <w:r w:rsidR="001A4A1F">
              <w:rPr>
                <w:rFonts w:asciiTheme="minorHAnsi" w:hAnsiTheme="minorHAnsi" w:cstheme="minorHAnsi"/>
                <w:szCs w:val="22"/>
              </w:rPr>
              <w:t xml:space="preserve"> </w:t>
            </w:r>
            <w:r w:rsidRPr="00BF7C7F">
              <w:rPr>
                <w:rFonts w:asciiTheme="minorHAnsi" w:hAnsiTheme="minorHAnsi" w:cstheme="minorHAnsi"/>
                <w:szCs w:val="22"/>
              </w:rPr>
              <w:t>Op</w:t>
            </w:r>
            <w:r w:rsidRPr="00BF7C7F">
              <w:rPr>
                <w:rFonts w:asciiTheme="minorHAnsi" w:hAnsiTheme="minorHAnsi" w:cstheme="minorHAnsi"/>
                <w:spacing w:val="-1"/>
                <w:szCs w:val="22"/>
              </w:rPr>
              <w:t>e</w:t>
            </w:r>
            <w:r w:rsidRPr="00BF7C7F">
              <w:rPr>
                <w:rFonts w:asciiTheme="minorHAnsi" w:hAnsiTheme="minorHAnsi" w:cstheme="minorHAnsi"/>
                <w:szCs w:val="22"/>
              </w:rPr>
              <w:t>ration or/</w:t>
            </w:r>
            <w:r w:rsidR="001A4A1F">
              <w:rPr>
                <w:rFonts w:asciiTheme="minorHAnsi" w:hAnsiTheme="minorHAnsi" w:cstheme="minorHAnsi"/>
                <w:szCs w:val="22"/>
              </w:rPr>
              <w:t xml:space="preserve"> </w:t>
            </w:r>
            <w:r w:rsidRPr="00BF7C7F">
              <w:rPr>
                <w:rFonts w:asciiTheme="minorHAnsi" w:hAnsiTheme="minorHAnsi" w:cstheme="minorHAnsi"/>
                <w:szCs w:val="22"/>
              </w:rPr>
              <w:t>and</w:t>
            </w:r>
            <w:r w:rsidR="001A4A1F">
              <w:rPr>
                <w:rFonts w:asciiTheme="minorHAnsi" w:hAnsiTheme="minorHAnsi" w:cstheme="minorHAnsi"/>
                <w:szCs w:val="22"/>
              </w:rPr>
              <w:t xml:space="preserve"> </w:t>
            </w:r>
            <w:r w:rsidRPr="00BF7C7F">
              <w:rPr>
                <w:rFonts w:asciiTheme="minorHAnsi" w:hAnsiTheme="minorHAnsi" w:cstheme="minorHAnsi"/>
                <w:szCs w:val="22"/>
              </w:rPr>
              <w:t>ma</w:t>
            </w:r>
            <w:r w:rsidRPr="00BF7C7F">
              <w:rPr>
                <w:rFonts w:asciiTheme="minorHAnsi" w:hAnsiTheme="minorHAnsi" w:cstheme="minorHAnsi"/>
                <w:spacing w:val="-1"/>
                <w:szCs w:val="22"/>
              </w:rPr>
              <w:t>i</w:t>
            </w:r>
            <w:r w:rsidRPr="00BF7C7F">
              <w:rPr>
                <w:rFonts w:asciiTheme="minorHAnsi" w:hAnsiTheme="minorHAnsi" w:cstheme="minorHAnsi"/>
                <w:szCs w:val="22"/>
              </w:rPr>
              <w:t>ntena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1A4A1F">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1A4A1F">
              <w:rPr>
                <w:rFonts w:asciiTheme="minorHAnsi" w:hAnsiTheme="minorHAnsi" w:cstheme="minorHAnsi"/>
                <w:szCs w:val="22"/>
              </w:rPr>
              <w:t xml:space="preserve"> </w:t>
            </w:r>
            <w:r w:rsidRPr="00BF7C7F">
              <w:rPr>
                <w:rFonts w:asciiTheme="minorHAnsi" w:hAnsiTheme="minorHAnsi" w:cstheme="minorHAnsi"/>
                <w:szCs w:val="22"/>
              </w:rPr>
              <w:t>repair</w:t>
            </w:r>
            <w:r w:rsidR="001A4A1F">
              <w:rPr>
                <w:rFonts w:asciiTheme="minorHAnsi" w:hAnsiTheme="minorHAnsi" w:cstheme="minorHAnsi"/>
                <w:szCs w:val="22"/>
              </w:rPr>
              <w:t xml:space="preserve"> </w:t>
            </w:r>
            <w:r w:rsidRPr="00BF7C7F">
              <w:rPr>
                <w:rFonts w:asciiTheme="minorHAnsi" w:hAnsiTheme="minorHAnsi" w:cstheme="minorHAnsi"/>
                <w:szCs w:val="22"/>
              </w:rPr>
              <w:t>of</w:t>
            </w:r>
            <w:r w:rsidR="001A4A1F">
              <w:rPr>
                <w:rFonts w:asciiTheme="minorHAnsi" w:hAnsiTheme="minorHAnsi" w:cstheme="minorHAnsi"/>
                <w:szCs w:val="22"/>
              </w:rPr>
              <w:t xml:space="preserve"> </w:t>
            </w:r>
            <w:r w:rsidRPr="00BF7C7F">
              <w:rPr>
                <w:rFonts w:asciiTheme="minorHAnsi" w:hAnsiTheme="minorHAnsi" w:cstheme="minorHAnsi"/>
                <w:spacing w:val="-1"/>
                <w:szCs w:val="22"/>
              </w:rPr>
              <w:t>g</w:t>
            </w:r>
            <w:r w:rsidRPr="00BF7C7F">
              <w:rPr>
                <w:rFonts w:asciiTheme="minorHAnsi" w:hAnsiTheme="minorHAnsi" w:cstheme="minorHAnsi"/>
                <w:szCs w:val="22"/>
              </w:rPr>
              <w:t>oo</w:t>
            </w:r>
            <w:r w:rsidRPr="00BF7C7F">
              <w:rPr>
                <w:rFonts w:asciiTheme="minorHAnsi" w:hAnsiTheme="minorHAnsi" w:cstheme="minorHAnsi"/>
                <w:spacing w:val="-1"/>
                <w:szCs w:val="22"/>
              </w:rPr>
              <w:t>d</w:t>
            </w:r>
            <w:r w:rsidRPr="00BF7C7F">
              <w:rPr>
                <w:rFonts w:asciiTheme="minorHAnsi" w:hAnsiTheme="minorHAnsi" w:cstheme="minorHAnsi"/>
                <w:szCs w:val="22"/>
              </w:rPr>
              <w:t>s su</w:t>
            </w:r>
            <w:r w:rsidRPr="00BF7C7F">
              <w:rPr>
                <w:rFonts w:asciiTheme="minorHAnsi" w:hAnsiTheme="minorHAnsi" w:cstheme="minorHAnsi"/>
                <w:spacing w:val="-1"/>
                <w:szCs w:val="22"/>
              </w:rPr>
              <w:t>p</w:t>
            </w:r>
            <w:r w:rsidRPr="00BF7C7F">
              <w:rPr>
                <w:rFonts w:asciiTheme="minorHAnsi" w:hAnsiTheme="minorHAnsi" w:cstheme="minorHAnsi"/>
                <w:szCs w:val="22"/>
              </w:rPr>
              <w:t>plied</w:t>
            </w:r>
            <w:r w:rsidR="001A4A1F">
              <w:rPr>
                <w:rFonts w:asciiTheme="minorHAnsi" w:hAnsiTheme="minorHAnsi" w:cstheme="minorHAnsi"/>
                <w:szCs w:val="22"/>
              </w:rPr>
              <w:t xml:space="preserve"> </w:t>
            </w:r>
            <w:r w:rsidRPr="00BF7C7F">
              <w:rPr>
                <w:rFonts w:asciiTheme="minorHAnsi" w:hAnsiTheme="minorHAnsi" w:cstheme="minorHAnsi"/>
                <w:szCs w:val="22"/>
              </w:rPr>
              <w:t>or</w:t>
            </w:r>
            <w:r w:rsidR="001A4A1F">
              <w:rPr>
                <w:rFonts w:asciiTheme="minorHAnsi" w:hAnsiTheme="minorHAnsi" w:cstheme="minorHAnsi"/>
                <w:szCs w:val="22"/>
              </w:rPr>
              <w:t xml:space="preserve"> </w:t>
            </w:r>
            <w:r w:rsidRPr="00BF7C7F">
              <w:rPr>
                <w:rFonts w:asciiTheme="minorHAnsi" w:hAnsiTheme="minorHAnsi" w:cstheme="minorHAnsi"/>
                <w:szCs w:val="22"/>
              </w:rPr>
              <w:t>superv</w:t>
            </w:r>
            <w:r w:rsidRPr="00BF7C7F">
              <w:rPr>
                <w:rFonts w:asciiTheme="minorHAnsi" w:hAnsiTheme="minorHAnsi" w:cstheme="minorHAnsi"/>
                <w:spacing w:val="-1"/>
                <w:szCs w:val="22"/>
              </w:rPr>
              <w:t>i</w:t>
            </w:r>
            <w:r w:rsidRPr="00BF7C7F">
              <w:rPr>
                <w:rFonts w:asciiTheme="minorHAnsi" w:hAnsiTheme="minorHAnsi" w:cstheme="minorHAnsi"/>
                <w:szCs w:val="22"/>
              </w:rPr>
              <w:t>sion</w:t>
            </w:r>
            <w:r w:rsidR="001A4A1F">
              <w:rPr>
                <w:rFonts w:asciiTheme="minorHAnsi" w:hAnsiTheme="minorHAnsi" w:cstheme="minorHAnsi"/>
                <w:szCs w:val="22"/>
              </w:rPr>
              <w:t xml:space="preserve"> </w:t>
            </w:r>
            <w:r w:rsidRPr="00BF7C7F">
              <w:rPr>
                <w:rFonts w:asciiTheme="minorHAnsi" w:hAnsiTheme="minorHAnsi" w:cstheme="minorHAnsi"/>
                <w:szCs w:val="22"/>
              </w:rPr>
              <w:t>f</w:t>
            </w:r>
            <w:r w:rsidRPr="00BF7C7F">
              <w:rPr>
                <w:rFonts w:asciiTheme="minorHAnsi" w:hAnsiTheme="minorHAnsi" w:cstheme="minorHAnsi"/>
                <w:spacing w:val="-1"/>
                <w:szCs w:val="22"/>
              </w:rPr>
              <w:t>o</w:t>
            </w:r>
            <w:r w:rsidRPr="00BF7C7F">
              <w:rPr>
                <w:rFonts w:asciiTheme="minorHAnsi" w:hAnsiTheme="minorHAnsi" w:cstheme="minorHAnsi"/>
                <w:szCs w:val="22"/>
              </w:rPr>
              <w:t>r</w:t>
            </w:r>
            <w:r w:rsidR="001A4A1F">
              <w:rPr>
                <w:rFonts w:asciiTheme="minorHAnsi" w:hAnsiTheme="minorHAnsi" w:cstheme="minorHAnsi"/>
                <w:szCs w:val="22"/>
              </w:rPr>
              <w:t xml:space="preserve"> </w:t>
            </w:r>
            <w:r w:rsidRPr="00BF7C7F">
              <w:rPr>
                <w:rFonts w:asciiTheme="minorHAnsi" w:hAnsiTheme="minorHAnsi" w:cstheme="minorHAnsi"/>
                <w:szCs w:val="22"/>
              </w:rPr>
              <w:t>a</w:t>
            </w:r>
            <w:r w:rsidR="001A4A1F">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riod</w:t>
            </w:r>
            <w:r w:rsidR="001A4A1F">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g</w:t>
            </w:r>
            <w:r w:rsidRPr="00BF7C7F">
              <w:rPr>
                <w:rFonts w:asciiTheme="minorHAnsi" w:hAnsiTheme="minorHAnsi" w:cstheme="minorHAnsi"/>
                <w:szCs w:val="22"/>
              </w:rPr>
              <w:t>reed</w:t>
            </w:r>
            <w:r w:rsidR="001A4A1F">
              <w:rPr>
                <w:rFonts w:asciiTheme="minorHAnsi" w:hAnsiTheme="minorHAnsi" w:cstheme="minorHAnsi"/>
                <w:szCs w:val="22"/>
              </w:rPr>
              <w:t xml:space="preserve"> </w:t>
            </w:r>
            <w:r w:rsidRPr="00BF7C7F">
              <w:rPr>
                <w:rFonts w:asciiTheme="minorHAnsi" w:hAnsiTheme="minorHAnsi" w:cstheme="minorHAnsi"/>
                <w:szCs w:val="22"/>
              </w:rPr>
              <w:t>u</w:t>
            </w:r>
            <w:r w:rsidRPr="00BF7C7F">
              <w:rPr>
                <w:rFonts w:asciiTheme="minorHAnsi" w:hAnsiTheme="minorHAnsi" w:cstheme="minorHAnsi"/>
                <w:spacing w:val="-1"/>
                <w:szCs w:val="22"/>
              </w:rPr>
              <w:t>p</w:t>
            </w:r>
            <w:r w:rsidRPr="00BF7C7F">
              <w:rPr>
                <w:rFonts w:asciiTheme="minorHAnsi" w:hAnsiTheme="minorHAnsi" w:cstheme="minorHAnsi"/>
                <w:szCs w:val="22"/>
              </w:rPr>
              <w:t>on</w:t>
            </w:r>
            <w:r w:rsidR="001A4A1F">
              <w:rPr>
                <w:rFonts w:asciiTheme="minorHAnsi" w:hAnsiTheme="minorHAnsi" w:cstheme="minorHAnsi"/>
                <w:szCs w:val="22"/>
              </w:rPr>
              <w:t xml:space="preserve"> </w:t>
            </w:r>
            <w:r w:rsidRPr="00BF7C7F">
              <w:rPr>
                <w:rFonts w:asciiTheme="minorHAnsi" w:hAnsiTheme="minorHAnsi" w:cstheme="minorHAnsi"/>
                <w:szCs w:val="22"/>
              </w:rPr>
              <w:t>by the parti</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 provid</w:t>
            </w:r>
            <w:r w:rsidRPr="00BF7C7F">
              <w:rPr>
                <w:rFonts w:asciiTheme="minorHAnsi" w:hAnsiTheme="minorHAnsi" w:cstheme="minorHAnsi"/>
                <w:spacing w:val="-1"/>
                <w:szCs w:val="22"/>
              </w:rPr>
              <w:t>e</w:t>
            </w:r>
            <w:r w:rsidRPr="00BF7C7F">
              <w:rPr>
                <w:rFonts w:asciiTheme="minorHAnsi" w:hAnsiTheme="minorHAnsi" w:cstheme="minorHAnsi"/>
                <w:szCs w:val="22"/>
              </w:rPr>
              <w:t>d that the suppli</w:t>
            </w:r>
            <w:r w:rsidRPr="00BF7C7F">
              <w:rPr>
                <w:rFonts w:asciiTheme="minorHAnsi" w:hAnsiTheme="minorHAnsi" w:cstheme="minorHAnsi"/>
                <w:spacing w:val="-1"/>
                <w:szCs w:val="22"/>
              </w:rPr>
              <w:t>e</w:t>
            </w:r>
            <w:r w:rsidRPr="00BF7C7F">
              <w:rPr>
                <w:rFonts w:asciiTheme="minorHAnsi" w:hAnsiTheme="minorHAnsi" w:cstheme="minorHAnsi"/>
                <w:szCs w:val="22"/>
              </w:rPr>
              <w:t>r is not to be exempted fr</w:t>
            </w:r>
            <w:r w:rsidRPr="00BF7C7F">
              <w:rPr>
                <w:rFonts w:asciiTheme="minorHAnsi" w:hAnsiTheme="minorHAnsi" w:cstheme="minorHAnsi"/>
                <w:spacing w:val="-1"/>
                <w:szCs w:val="22"/>
              </w:rPr>
              <w:t>o</w:t>
            </w:r>
            <w:r w:rsidRPr="00BF7C7F">
              <w:rPr>
                <w:rFonts w:asciiTheme="minorHAnsi" w:hAnsiTheme="minorHAnsi" w:cstheme="minorHAnsi"/>
                <w:szCs w:val="22"/>
              </w:rPr>
              <w:t>m any guara</w:t>
            </w:r>
            <w:r w:rsidRPr="00BF7C7F">
              <w:rPr>
                <w:rFonts w:asciiTheme="minorHAnsi" w:hAnsiTheme="minorHAnsi" w:cstheme="minorHAnsi"/>
                <w:spacing w:val="-1"/>
                <w:szCs w:val="22"/>
              </w:rPr>
              <w:t>n</w:t>
            </w:r>
            <w:r w:rsidRPr="00BF7C7F">
              <w:rPr>
                <w:rFonts w:asciiTheme="minorHAnsi" w:hAnsiTheme="minorHAnsi" w:cstheme="minorHAnsi"/>
                <w:szCs w:val="22"/>
              </w:rPr>
              <w:t>tees u</w:t>
            </w:r>
            <w:r w:rsidRPr="00BF7C7F">
              <w:rPr>
                <w:rFonts w:asciiTheme="minorHAnsi" w:hAnsiTheme="minorHAnsi" w:cstheme="minorHAnsi"/>
                <w:spacing w:val="-1"/>
                <w:szCs w:val="22"/>
              </w:rPr>
              <w:t>n</w:t>
            </w:r>
            <w:r w:rsidRPr="00BF7C7F">
              <w:rPr>
                <w:rFonts w:asciiTheme="minorHAnsi" w:hAnsiTheme="minorHAnsi" w:cstheme="minorHAnsi"/>
                <w:szCs w:val="22"/>
              </w:rPr>
              <w:t>der th</w:t>
            </w:r>
            <w:r w:rsidRPr="00BF7C7F">
              <w:rPr>
                <w:rFonts w:asciiTheme="minorHAnsi" w:hAnsiTheme="minorHAnsi" w:cstheme="minorHAnsi"/>
                <w:spacing w:val="-1"/>
                <w:szCs w:val="22"/>
              </w:rPr>
              <w:t>i</w:t>
            </w:r>
            <w:r w:rsidRPr="00BF7C7F">
              <w:rPr>
                <w:rFonts w:asciiTheme="minorHAnsi" w:hAnsiTheme="minorHAnsi" w:cstheme="minorHAnsi"/>
                <w:szCs w:val="22"/>
              </w:rPr>
              <w:t>s 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w:t>
            </w:r>
            <w:r w:rsidRPr="00BF7C7F">
              <w:rPr>
                <w:rFonts w:asciiTheme="minorHAnsi" w:hAnsiTheme="minorHAnsi" w:cstheme="minorHAnsi"/>
                <w:spacing w:val="-2"/>
                <w:szCs w:val="22"/>
              </w:rPr>
              <w:t>t</w:t>
            </w:r>
            <w:r w:rsidRPr="00BF7C7F">
              <w:rPr>
                <w:rFonts w:asciiTheme="minorHAnsi" w:hAnsiTheme="minorHAnsi" w:cstheme="minorHAnsi"/>
                <w:szCs w:val="22"/>
              </w:rPr>
              <w:t>.</w:t>
            </w:r>
          </w:p>
          <w:p w:rsidR="006764E1" w:rsidRPr="00BF7C7F" w:rsidRDefault="006764E1" w:rsidP="00BF7C7F">
            <w:pPr>
              <w:widowControl w:val="0"/>
              <w:autoSpaceDE w:val="0"/>
              <w:autoSpaceDN w:val="0"/>
              <w:adjustRightInd w:val="0"/>
              <w:spacing w:line="336" w:lineRule="auto"/>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zCs w:val="22"/>
              </w:rPr>
              <w:t>Traini</w:t>
            </w:r>
            <w:r w:rsidRPr="00BF7C7F">
              <w:rPr>
                <w:rFonts w:asciiTheme="minorHAnsi" w:hAnsiTheme="minorHAnsi" w:cstheme="minorHAnsi"/>
                <w:spacing w:val="-1"/>
                <w:szCs w:val="22"/>
              </w:rPr>
              <w:t>n</w:t>
            </w:r>
            <w:r w:rsidRPr="00BF7C7F">
              <w:rPr>
                <w:rFonts w:asciiTheme="minorHAnsi" w:hAnsiTheme="minorHAnsi" w:cstheme="minorHAnsi"/>
                <w:szCs w:val="22"/>
              </w:rPr>
              <w:t>g</w:t>
            </w:r>
            <w:r w:rsidR="001A4A1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zCs w:val="22"/>
              </w:rPr>
              <w:t>Entity's</w:t>
            </w:r>
            <w:r w:rsidR="001A4A1F">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rso</w:t>
            </w:r>
            <w:r w:rsidRPr="00BF7C7F">
              <w:rPr>
                <w:rFonts w:asciiTheme="minorHAnsi" w:hAnsiTheme="minorHAnsi" w:cstheme="minorHAnsi"/>
                <w:spacing w:val="-1"/>
                <w:szCs w:val="22"/>
              </w:rPr>
              <w:t>n</w:t>
            </w:r>
            <w:r w:rsidRPr="00BF7C7F">
              <w:rPr>
                <w:rFonts w:asciiTheme="minorHAnsi" w:hAnsiTheme="minorHAnsi" w:cstheme="minorHAnsi"/>
                <w:szCs w:val="22"/>
              </w:rPr>
              <w:t>nel</w:t>
            </w:r>
            <w:r w:rsidR="001A4A1F">
              <w:rPr>
                <w:rFonts w:asciiTheme="minorHAnsi" w:hAnsiTheme="minorHAnsi" w:cstheme="minorHAnsi"/>
                <w:szCs w:val="22"/>
              </w:rPr>
              <w:t xml:space="preserve"> </w:t>
            </w:r>
            <w:r w:rsidRPr="00BF7C7F">
              <w:rPr>
                <w:rFonts w:asciiTheme="minorHAnsi" w:hAnsiTheme="minorHAnsi" w:cstheme="minorHAnsi"/>
                <w:szCs w:val="22"/>
              </w:rPr>
              <w:t xml:space="preserve">to </w:t>
            </w:r>
            <w:r w:rsidR="001A4A1F" w:rsidRPr="00BF7C7F">
              <w:rPr>
                <w:rFonts w:asciiTheme="minorHAnsi" w:hAnsiTheme="minorHAnsi" w:cstheme="minorHAnsi"/>
                <w:szCs w:val="22"/>
              </w:rPr>
              <w:t>c</w:t>
            </w:r>
            <w:r w:rsidR="001A4A1F" w:rsidRPr="00BF7C7F">
              <w:rPr>
                <w:rFonts w:asciiTheme="minorHAnsi" w:hAnsiTheme="minorHAnsi" w:cstheme="minorHAnsi"/>
                <w:spacing w:val="-1"/>
                <w:szCs w:val="22"/>
              </w:rPr>
              <w:t>o</w:t>
            </w:r>
            <w:r w:rsidR="001A4A1F" w:rsidRPr="00BF7C7F">
              <w:rPr>
                <w:rFonts w:asciiTheme="minorHAnsi" w:hAnsiTheme="minorHAnsi" w:cstheme="minorHAnsi"/>
                <w:szCs w:val="22"/>
              </w:rPr>
              <w:t>mpile</w:t>
            </w:r>
            <w:r w:rsidR="001A4A1F" w:rsidRPr="00BF7C7F">
              <w:rPr>
                <w:rFonts w:asciiTheme="minorHAnsi" w:hAnsiTheme="minorHAnsi" w:cstheme="minorHAnsi"/>
                <w:spacing w:val="-1"/>
                <w:szCs w:val="22"/>
              </w:rPr>
              <w:t xml:space="preserve"> </w:t>
            </w:r>
            <w:r w:rsidR="001A4A1F" w:rsidRPr="00BF7C7F">
              <w:rPr>
                <w:rFonts w:asciiTheme="minorHAnsi" w:hAnsiTheme="minorHAnsi" w:cstheme="minorHAnsi"/>
                <w:szCs w:val="22"/>
              </w:rPr>
              <w:t>and</w:t>
            </w:r>
            <w:r w:rsidRPr="00BF7C7F">
              <w:rPr>
                <w:rFonts w:asciiTheme="minorHAnsi" w:hAnsiTheme="minorHAnsi" w:cstheme="minorHAnsi"/>
                <w:szCs w:val="22"/>
              </w:rPr>
              <w:t xml:space="preserve"> st</w:t>
            </w:r>
            <w:r w:rsidRPr="00BF7C7F">
              <w:rPr>
                <w:rFonts w:asciiTheme="minorHAnsi" w:hAnsiTheme="minorHAnsi" w:cstheme="minorHAnsi"/>
                <w:spacing w:val="-1"/>
                <w:szCs w:val="22"/>
              </w:rPr>
              <w:t>a</w:t>
            </w:r>
            <w:r w:rsidRPr="00BF7C7F">
              <w:rPr>
                <w:rFonts w:asciiTheme="minorHAnsi" w:hAnsiTheme="minorHAnsi" w:cstheme="minorHAnsi"/>
                <w:szCs w:val="22"/>
              </w:rPr>
              <w:t>rt operation</w:t>
            </w:r>
            <w:r w:rsidR="001A4A1F">
              <w:rPr>
                <w:rFonts w:asciiTheme="minorHAnsi" w:hAnsiTheme="minorHAnsi" w:cstheme="minorHAnsi"/>
                <w:szCs w:val="22"/>
              </w:rPr>
              <w:t xml:space="preserve"> </w:t>
            </w:r>
            <w:r w:rsidRPr="00BF7C7F">
              <w:rPr>
                <w:rFonts w:asciiTheme="minorHAnsi" w:hAnsiTheme="minorHAnsi" w:cstheme="minorHAnsi"/>
                <w:szCs w:val="22"/>
              </w:rPr>
              <w:t>of</w:t>
            </w:r>
            <w:r w:rsidR="001A4A1F">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1A4A1F">
              <w:rPr>
                <w:rFonts w:asciiTheme="minorHAnsi" w:hAnsiTheme="minorHAnsi" w:cstheme="minorHAnsi"/>
                <w:szCs w:val="22"/>
              </w:rPr>
              <w:t xml:space="preserve"> </w:t>
            </w:r>
            <w:r w:rsidRPr="00BF7C7F">
              <w:rPr>
                <w:rFonts w:asciiTheme="minorHAnsi" w:hAnsiTheme="minorHAnsi" w:cstheme="minorHAnsi"/>
                <w:szCs w:val="22"/>
              </w:rPr>
              <w:t>g</w:t>
            </w:r>
            <w:r w:rsidRPr="00BF7C7F">
              <w:rPr>
                <w:rFonts w:asciiTheme="minorHAnsi" w:hAnsiTheme="minorHAnsi" w:cstheme="minorHAnsi"/>
                <w:spacing w:val="-1"/>
                <w:szCs w:val="22"/>
              </w:rPr>
              <w:t>o</w:t>
            </w:r>
            <w:r w:rsidRPr="00BF7C7F">
              <w:rPr>
                <w:rFonts w:asciiTheme="minorHAnsi" w:hAnsiTheme="minorHAnsi" w:cstheme="minorHAnsi"/>
                <w:szCs w:val="22"/>
              </w:rPr>
              <w:t>ods s</w:t>
            </w:r>
            <w:r w:rsidRPr="00BF7C7F">
              <w:rPr>
                <w:rFonts w:asciiTheme="minorHAnsi" w:hAnsiTheme="minorHAnsi" w:cstheme="minorHAnsi"/>
                <w:spacing w:val="-1"/>
                <w:szCs w:val="22"/>
              </w:rPr>
              <w:t>u</w:t>
            </w:r>
            <w:r w:rsidRPr="00BF7C7F">
              <w:rPr>
                <w:rFonts w:asciiTheme="minorHAnsi" w:hAnsiTheme="minorHAnsi" w:cstheme="minorHAnsi"/>
                <w:szCs w:val="22"/>
              </w:rPr>
              <w:t>pplied</w:t>
            </w:r>
            <w:r w:rsidR="001A4A1F">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r/a</w:t>
            </w:r>
            <w:r w:rsidRPr="00BF7C7F">
              <w:rPr>
                <w:rFonts w:asciiTheme="minorHAnsi" w:hAnsiTheme="minorHAnsi" w:cstheme="minorHAnsi"/>
                <w:spacing w:val="-1"/>
                <w:szCs w:val="22"/>
              </w:rPr>
              <w:t>n</w:t>
            </w:r>
            <w:r w:rsidRPr="00BF7C7F">
              <w:rPr>
                <w:rFonts w:asciiTheme="minorHAnsi" w:hAnsiTheme="minorHAnsi" w:cstheme="minorHAnsi"/>
                <w:szCs w:val="22"/>
              </w:rPr>
              <w:t>d</w:t>
            </w:r>
            <w:r w:rsidR="001A4A1F">
              <w:rPr>
                <w:rFonts w:asciiTheme="minorHAnsi" w:hAnsiTheme="minorHAnsi" w:cstheme="minorHAnsi"/>
                <w:szCs w:val="22"/>
              </w:rPr>
              <w:t xml:space="preserve"> </w:t>
            </w:r>
            <w:r w:rsidRPr="00BF7C7F">
              <w:rPr>
                <w:rFonts w:asciiTheme="minorHAnsi" w:hAnsiTheme="minorHAnsi" w:cstheme="minorHAnsi"/>
                <w:szCs w:val="22"/>
              </w:rPr>
              <w:t>op</w:t>
            </w:r>
            <w:r w:rsidRPr="00BF7C7F">
              <w:rPr>
                <w:rFonts w:asciiTheme="minorHAnsi" w:hAnsiTheme="minorHAnsi" w:cstheme="minorHAnsi"/>
                <w:spacing w:val="-1"/>
                <w:szCs w:val="22"/>
              </w:rPr>
              <w:t>e</w:t>
            </w:r>
            <w:r w:rsidRPr="00BF7C7F">
              <w:rPr>
                <w:rFonts w:asciiTheme="minorHAnsi" w:hAnsiTheme="minorHAnsi" w:cstheme="minorHAnsi"/>
                <w:szCs w:val="22"/>
              </w:rPr>
              <w:t xml:space="preserve">ration </w:t>
            </w:r>
            <w:r w:rsidRPr="00BF7C7F">
              <w:rPr>
                <w:rFonts w:asciiTheme="minorHAnsi" w:hAnsiTheme="minorHAnsi" w:cstheme="minorHAnsi"/>
                <w:spacing w:val="-1"/>
                <w:szCs w:val="22"/>
              </w:rPr>
              <w:t>o</w:t>
            </w:r>
            <w:r w:rsidRPr="00BF7C7F">
              <w:rPr>
                <w:rFonts w:asciiTheme="minorHAnsi" w:hAnsiTheme="minorHAnsi" w:cstheme="minorHAnsi"/>
                <w:szCs w:val="22"/>
              </w:rPr>
              <w:t>r mainten</w:t>
            </w:r>
            <w:r w:rsidRPr="00BF7C7F">
              <w:rPr>
                <w:rFonts w:asciiTheme="minorHAnsi" w:hAnsiTheme="minorHAnsi" w:cstheme="minorHAnsi"/>
                <w:spacing w:val="-1"/>
                <w:szCs w:val="22"/>
              </w:rPr>
              <w:t>a</w:t>
            </w:r>
            <w:r w:rsidRPr="00BF7C7F">
              <w:rPr>
                <w:rFonts w:asciiTheme="minorHAnsi" w:hAnsiTheme="minorHAnsi" w:cstheme="minorHAnsi"/>
                <w:szCs w:val="22"/>
              </w:rPr>
              <w:t>nce,</w:t>
            </w:r>
            <w:r w:rsidR="001A4A1F">
              <w:rPr>
                <w:rFonts w:asciiTheme="minorHAnsi" w:hAnsiTheme="minorHAnsi" w:cstheme="minorHAnsi"/>
                <w:szCs w:val="22"/>
              </w:rPr>
              <w:t xml:space="preserve"> </w:t>
            </w:r>
            <w:r w:rsidRPr="00BF7C7F">
              <w:rPr>
                <w:rFonts w:asciiTheme="minorHAnsi" w:hAnsiTheme="minorHAnsi" w:cstheme="minorHAnsi"/>
                <w:szCs w:val="22"/>
              </w:rPr>
              <w:t>either</w:t>
            </w:r>
            <w:r w:rsidR="001A4A1F">
              <w:rPr>
                <w:rFonts w:asciiTheme="minorHAnsi" w:hAnsiTheme="minorHAnsi" w:cstheme="minorHAnsi"/>
                <w:szCs w:val="22"/>
              </w:rPr>
              <w:t xml:space="preserve"> </w:t>
            </w:r>
            <w:r w:rsidRPr="00BF7C7F">
              <w:rPr>
                <w:rFonts w:asciiTheme="minorHAnsi" w:hAnsiTheme="minorHAnsi" w:cstheme="minorHAnsi"/>
                <w:szCs w:val="22"/>
              </w:rPr>
              <w:t>in</w:t>
            </w:r>
            <w:r w:rsidR="001A4A1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1A4A1F">
              <w:rPr>
                <w:rFonts w:asciiTheme="minorHAnsi" w:hAnsiTheme="minorHAnsi" w:cstheme="minorHAnsi"/>
                <w:szCs w:val="22"/>
              </w:rPr>
              <w:t xml:space="preserve"> </w:t>
            </w:r>
            <w:r w:rsidRPr="00BF7C7F">
              <w:rPr>
                <w:rFonts w:asciiTheme="minorHAnsi" w:hAnsiTheme="minorHAnsi" w:cstheme="minorHAnsi"/>
                <w:szCs w:val="22"/>
              </w:rPr>
              <w:t>f</w:t>
            </w:r>
            <w:r w:rsidRPr="00BF7C7F">
              <w:rPr>
                <w:rFonts w:asciiTheme="minorHAnsi" w:hAnsiTheme="minorHAnsi" w:cstheme="minorHAnsi"/>
                <w:spacing w:val="-1"/>
                <w:szCs w:val="22"/>
              </w:rPr>
              <w:t>a</w:t>
            </w:r>
            <w:r w:rsidRPr="00BF7C7F">
              <w:rPr>
                <w:rFonts w:asciiTheme="minorHAnsi" w:hAnsiTheme="minorHAnsi" w:cstheme="minorHAnsi"/>
                <w:szCs w:val="22"/>
              </w:rPr>
              <w:t>c</w:t>
            </w:r>
            <w:r w:rsidRPr="00BF7C7F">
              <w:rPr>
                <w:rFonts w:asciiTheme="minorHAnsi" w:hAnsiTheme="minorHAnsi" w:cstheme="minorHAnsi"/>
                <w:spacing w:val="-2"/>
                <w:szCs w:val="22"/>
              </w:rPr>
              <w:t>t</w:t>
            </w:r>
            <w:r w:rsidRPr="00BF7C7F">
              <w:rPr>
                <w:rFonts w:asciiTheme="minorHAnsi" w:hAnsiTheme="minorHAnsi" w:cstheme="minorHAnsi"/>
                <w:szCs w:val="22"/>
              </w:rPr>
              <w:t>ory</w:t>
            </w:r>
            <w:r w:rsidR="001A4A1F">
              <w:rPr>
                <w:rFonts w:asciiTheme="minorHAnsi" w:hAnsiTheme="minorHAnsi" w:cstheme="minorHAnsi"/>
                <w:szCs w:val="22"/>
              </w:rPr>
              <w:t xml:space="preserve"> </w:t>
            </w:r>
            <w:r w:rsidRPr="00BF7C7F">
              <w:rPr>
                <w:rFonts w:asciiTheme="minorHAnsi" w:hAnsiTheme="minorHAnsi" w:cstheme="minorHAnsi"/>
                <w:szCs w:val="22"/>
              </w:rPr>
              <w:t>or/</w:t>
            </w:r>
            <w:r w:rsidRPr="00BF7C7F">
              <w:rPr>
                <w:rFonts w:asciiTheme="minorHAnsi" w:hAnsiTheme="minorHAnsi" w:cstheme="minorHAnsi"/>
                <w:spacing w:val="-1"/>
                <w:szCs w:val="22"/>
              </w:rPr>
              <w:t>a</w:t>
            </w:r>
            <w:r w:rsidRPr="00BF7C7F">
              <w:rPr>
                <w:rFonts w:asciiTheme="minorHAnsi" w:hAnsiTheme="minorHAnsi" w:cstheme="minorHAnsi"/>
                <w:szCs w:val="22"/>
              </w:rPr>
              <w:t>nd</w:t>
            </w:r>
            <w:r w:rsidR="001A4A1F">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 xml:space="preserve">n the </w:t>
            </w:r>
            <w:r w:rsidRPr="00BF7C7F">
              <w:rPr>
                <w:rFonts w:asciiTheme="minorHAnsi" w:hAnsiTheme="minorHAnsi" w:cstheme="minorHAnsi"/>
                <w:spacing w:val="1"/>
                <w:szCs w:val="22"/>
              </w:rPr>
              <w:t>s</w:t>
            </w:r>
            <w:r w:rsidRPr="00BF7C7F">
              <w:rPr>
                <w:rFonts w:asciiTheme="minorHAnsi" w:hAnsiTheme="minorHAnsi" w:cstheme="minorHAnsi"/>
                <w:szCs w:val="22"/>
              </w:rPr>
              <w:t>ite.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14 – Spare Parts</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14 - 1</w:t>
            </w:r>
          </w:p>
        </w:tc>
        <w:tc>
          <w:tcPr>
            <w:tcW w:w="5310" w:type="dxa"/>
          </w:tcPr>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Entity</w:t>
            </w:r>
            <w:r w:rsidR="001A4A1F">
              <w:rPr>
                <w:rFonts w:asciiTheme="minorHAnsi" w:hAnsiTheme="minorHAnsi" w:cstheme="minorHAnsi"/>
                <w:szCs w:val="22"/>
              </w:rPr>
              <w:t xml:space="preserve"> </w:t>
            </w:r>
            <w:r w:rsidRPr="00BF7C7F">
              <w:rPr>
                <w:rFonts w:asciiTheme="minorHAnsi" w:hAnsiTheme="minorHAnsi" w:cstheme="minorHAnsi"/>
                <w:szCs w:val="22"/>
              </w:rPr>
              <w:t>may</w:t>
            </w:r>
            <w:r w:rsidR="001A4A1F">
              <w:rPr>
                <w:rFonts w:asciiTheme="minorHAnsi" w:hAnsiTheme="minorHAnsi" w:cstheme="minorHAnsi"/>
                <w:szCs w:val="22"/>
              </w:rPr>
              <w:t xml:space="preserve"> </w:t>
            </w:r>
            <w:r w:rsidRPr="00BF7C7F">
              <w:rPr>
                <w:rFonts w:asciiTheme="minorHAnsi" w:hAnsiTheme="minorHAnsi" w:cstheme="minorHAnsi"/>
                <w:szCs w:val="22"/>
              </w:rPr>
              <w:t>requ</w:t>
            </w:r>
            <w:r w:rsidRPr="00BF7C7F">
              <w:rPr>
                <w:rFonts w:asciiTheme="minorHAnsi" w:hAnsiTheme="minorHAnsi" w:cstheme="minorHAnsi"/>
                <w:spacing w:val="-1"/>
                <w:szCs w:val="22"/>
              </w:rPr>
              <w:t>i</w:t>
            </w:r>
            <w:r w:rsidRPr="00BF7C7F">
              <w:rPr>
                <w:rFonts w:asciiTheme="minorHAnsi" w:hAnsiTheme="minorHAnsi" w:cstheme="minorHAnsi"/>
                <w:szCs w:val="22"/>
              </w:rPr>
              <w:t>re,</w:t>
            </w:r>
            <w:r w:rsidR="001A4A1F">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may</w:t>
            </w:r>
            <w:r w:rsidR="001A4A1F">
              <w:rPr>
                <w:rFonts w:asciiTheme="minorHAnsi" w:hAnsiTheme="minorHAnsi" w:cstheme="minorHAnsi"/>
                <w:szCs w:val="22"/>
              </w:rPr>
              <w:t xml:space="preserve"> </w:t>
            </w:r>
            <w:r w:rsidRPr="00BF7C7F">
              <w:rPr>
                <w:rFonts w:asciiTheme="minorHAnsi" w:hAnsiTheme="minorHAnsi" w:cstheme="minorHAnsi"/>
                <w:szCs w:val="22"/>
              </w:rPr>
              <w:t>be</w:t>
            </w:r>
            <w:r w:rsidR="001A4A1F">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ecified</w:t>
            </w:r>
            <w:r w:rsidR="001A4A1F">
              <w:rPr>
                <w:rFonts w:asciiTheme="minorHAnsi" w:hAnsiTheme="minorHAnsi" w:cstheme="minorHAnsi"/>
                <w:szCs w:val="22"/>
              </w:rPr>
              <w:t xml:space="preserve"> </w:t>
            </w:r>
            <w:r w:rsidRPr="00BF7C7F">
              <w:rPr>
                <w:rFonts w:asciiTheme="minorHAnsi" w:hAnsiTheme="minorHAnsi" w:cstheme="minorHAnsi"/>
                <w:szCs w:val="22"/>
              </w:rPr>
              <w:t>in</w:t>
            </w:r>
            <w:r w:rsidR="001A4A1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w:t>
            </w:r>
            <w:r w:rsidRPr="00BF7C7F">
              <w:rPr>
                <w:rFonts w:asciiTheme="minorHAnsi" w:hAnsiTheme="minorHAnsi" w:cstheme="minorHAnsi"/>
                <w:szCs w:val="22"/>
              </w:rPr>
              <w:lastRenderedPageBreak/>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ial co</w:t>
            </w:r>
            <w:r w:rsidRPr="00BF7C7F">
              <w:rPr>
                <w:rFonts w:asciiTheme="minorHAnsi" w:hAnsiTheme="minorHAnsi" w:cstheme="minorHAnsi"/>
                <w:spacing w:val="-1"/>
                <w:szCs w:val="22"/>
              </w:rPr>
              <w:t>n</w:t>
            </w:r>
            <w:r w:rsidRPr="00BF7C7F">
              <w:rPr>
                <w:rFonts w:asciiTheme="minorHAnsi" w:hAnsiTheme="minorHAnsi" w:cstheme="minorHAnsi"/>
                <w:szCs w:val="22"/>
              </w:rPr>
              <w:t>ditions</w:t>
            </w:r>
            <w:r w:rsidR="001A4A1F">
              <w:rPr>
                <w:rFonts w:asciiTheme="minorHAnsi" w:hAnsiTheme="minorHAnsi" w:cstheme="minorHAnsi"/>
                <w:szCs w:val="22"/>
              </w:rPr>
              <w:t xml:space="preserve"> </w:t>
            </w:r>
            <w:r w:rsidRPr="00BF7C7F">
              <w:rPr>
                <w:rFonts w:asciiTheme="minorHAnsi" w:hAnsiTheme="minorHAnsi" w:cstheme="minorHAnsi"/>
                <w:szCs w:val="22"/>
              </w:rPr>
              <w:t>of</w:t>
            </w:r>
            <w:r w:rsidR="001A4A1F">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1A4A1F">
              <w:rPr>
                <w:rFonts w:asciiTheme="minorHAnsi" w:hAnsiTheme="minorHAnsi" w:cstheme="minorHAnsi"/>
                <w:szCs w:val="22"/>
              </w:rPr>
              <w:t xml:space="preserve"> that the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 provid</w:t>
            </w:r>
            <w:r w:rsidRPr="00BF7C7F">
              <w:rPr>
                <w:rFonts w:asciiTheme="minorHAnsi" w:hAnsiTheme="minorHAnsi" w:cstheme="minorHAnsi"/>
                <w:spacing w:val="-1"/>
                <w:szCs w:val="22"/>
              </w:rPr>
              <w:t>e</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zCs w:val="22"/>
              </w:rPr>
              <w:t>followi</w:t>
            </w:r>
            <w:r w:rsidRPr="00BF7C7F">
              <w:rPr>
                <w:rFonts w:asciiTheme="minorHAnsi" w:hAnsiTheme="minorHAnsi" w:cstheme="minorHAnsi"/>
                <w:spacing w:val="-1"/>
                <w:szCs w:val="22"/>
              </w:rPr>
              <w:t>n</w:t>
            </w:r>
            <w:r w:rsidRPr="00BF7C7F">
              <w:rPr>
                <w:rFonts w:asciiTheme="minorHAnsi" w:hAnsiTheme="minorHAnsi" w:cstheme="minorHAnsi"/>
                <w:szCs w:val="22"/>
              </w:rPr>
              <w:t>g materia</w:t>
            </w:r>
            <w:r w:rsidRPr="00BF7C7F">
              <w:rPr>
                <w:rFonts w:asciiTheme="minorHAnsi" w:hAnsiTheme="minorHAnsi" w:cstheme="minorHAnsi"/>
                <w:spacing w:val="-1"/>
                <w:szCs w:val="22"/>
              </w:rPr>
              <w:t>l</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notic</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w:t>
            </w:r>
            <w:r w:rsidR="001A4A1F">
              <w:rPr>
                <w:rFonts w:asciiTheme="minorHAnsi" w:hAnsiTheme="minorHAnsi" w:cstheme="minorHAnsi"/>
                <w:szCs w:val="22"/>
              </w:rPr>
              <w:t xml:space="preserve"> </w:t>
            </w:r>
            <w:r w:rsidRPr="00BF7C7F">
              <w:rPr>
                <w:rFonts w:asciiTheme="minorHAnsi" w:hAnsiTheme="minorHAnsi" w:cstheme="minorHAnsi"/>
                <w:szCs w:val="22"/>
              </w:rPr>
              <w:t>and informati</w:t>
            </w:r>
            <w:r w:rsidRPr="00BF7C7F">
              <w:rPr>
                <w:rFonts w:asciiTheme="minorHAnsi" w:hAnsiTheme="minorHAnsi" w:cstheme="minorHAnsi"/>
                <w:spacing w:val="-1"/>
                <w:szCs w:val="22"/>
              </w:rPr>
              <w:t>o</w:t>
            </w:r>
            <w:r w:rsidRPr="00BF7C7F">
              <w:rPr>
                <w:rFonts w:asciiTheme="minorHAnsi" w:hAnsiTheme="minorHAnsi" w:cstheme="minorHAnsi"/>
                <w:szCs w:val="22"/>
              </w:rPr>
              <w:t>n, in</w:t>
            </w:r>
            <w:r w:rsidR="001A4A1F">
              <w:rPr>
                <w:rFonts w:asciiTheme="minorHAnsi" w:hAnsiTheme="minorHAnsi" w:cstheme="minorHAnsi"/>
                <w:szCs w:val="22"/>
              </w:rPr>
              <w:t xml:space="preserve"> </w:t>
            </w:r>
            <w:r w:rsidRPr="00BF7C7F">
              <w:rPr>
                <w:rFonts w:asciiTheme="minorHAnsi" w:hAnsiTheme="minorHAnsi" w:cstheme="minorHAnsi"/>
                <w:szCs w:val="22"/>
              </w:rPr>
              <w:t>whole or</w:t>
            </w:r>
            <w:r w:rsidR="007339E0">
              <w:rPr>
                <w:rFonts w:asciiTheme="minorHAnsi" w:hAnsiTheme="minorHAnsi" w:cstheme="minorHAnsi"/>
                <w:szCs w:val="22"/>
              </w:rPr>
              <w:t xml:space="preserve"> </w:t>
            </w:r>
            <w:r w:rsidRPr="00BF7C7F">
              <w:rPr>
                <w:rFonts w:asciiTheme="minorHAnsi" w:hAnsiTheme="minorHAnsi" w:cstheme="minorHAnsi"/>
                <w:szCs w:val="22"/>
              </w:rPr>
              <w:t>in</w:t>
            </w:r>
            <w:r w:rsidR="001A4A1F">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w:t>
            </w:r>
            <w:r w:rsidR="001A4A1F">
              <w:rPr>
                <w:rFonts w:asciiTheme="minorHAnsi" w:hAnsiTheme="minorHAnsi" w:cstheme="minorHAnsi"/>
                <w:szCs w:val="22"/>
              </w:rPr>
              <w:t xml:space="preserve"> </w:t>
            </w:r>
            <w:r w:rsidR="001A4A1F">
              <w:rPr>
                <w:rFonts w:asciiTheme="minorHAnsi" w:hAnsiTheme="minorHAnsi" w:cstheme="minorHAnsi"/>
                <w:spacing w:val="-2"/>
                <w:szCs w:val="22"/>
              </w:rPr>
              <w:t>for the</w:t>
            </w:r>
            <w:r w:rsidR="001A4A1F">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w:t>
            </w:r>
            <w:r w:rsidRPr="00BF7C7F">
              <w:rPr>
                <w:rFonts w:asciiTheme="minorHAnsi" w:hAnsiTheme="minorHAnsi" w:cstheme="minorHAnsi"/>
                <w:spacing w:val="-2"/>
                <w:szCs w:val="22"/>
              </w:rPr>
              <w:t>t</w:t>
            </w:r>
            <w:r w:rsidRPr="00BF7C7F">
              <w:rPr>
                <w:rFonts w:asciiTheme="minorHAnsi" w:hAnsiTheme="minorHAnsi" w:cstheme="minorHAnsi"/>
                <w:szCs w:val="22"/>
              </w:rPr>
              <w:t>s manuf</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tured</w:t>
            </w:r>
            <w:r w:rsidR="001A4A1F">
              <w:rPr>
                <w:rFonts w:asciiTheme="minorHAnsi" w:hAnsiTheme="minorHAnsi" w:cstheme="minorHAnsi"/>
                <w:szCs w:val="22"/>
              </w:rPr>
              <w:t xml:space="preserve"> </w:t>
            </w:r>
            <w:r w:rsidRPr="00BF7C7F">
              <w:rPr>
                <w:rFonts w:asciiTheme="minorHAnsi" w:hAnsiTheme="minorHAnsi" w:cstheme="minorHAnsi"/>
                <w:szCs w:val="22"/>
              </w:rPr>
              <w:t>or distr</w:t>
            </w:r>
            <w:r w:rsidRPr="00BF7C7F">
              <w:rPr>
                <w:rFonts w:asciiTheme="minorHAnsi" w:hAnsiTheme="minorHAnsi" w:cstheme="minorHAnsi"/>
                <w:spacing w:val="-1"/>
                <w:szCs w:val="22"/>
              </w:rPr>
              <w:t>i</w:t>
            </w:r>
            <w:r w:rsidRPr="00BF7C7F">
              <w:rPr>
                <w:rFonts w:asciiTheme="minorHAnsi" w:hAnsiTheme="minorHAnsi" w:cstheme="minorHAnsi"/>
                <w:szCs w:val="22"/>
              </w:rPr>
              <w:t>buted</w:t>
            </w:r>
            <w:r w:rsidR="001A4A1F">
              <w:rPr>
                <w:rFonts w:asciiTheme="minorHAnsi" w:hAnsiTheme="minorHAnsi" w:cstheme="minorHAnsi"/>
                <w:szCs w:val="22"/>
              </w:rPr>
              <w:t xml:space="preserve"> </w:t>
            </w:r>
            <w:r w:rsidRPr="00BF7C7F">
              <w:rPr>
                <w:rFonts w:asciiTheme="minorHAnsi" w:hAnsiTheme="minorHAnsi" w:cstheme="minorHAnsi"/>
                <w:szCs w:val="22"/>
              </w:rPr>
              <w:t>by the suppl</w:t>
            </w:r>
            <w:r w:rsidRPr="00BF7C7F">
              <w:rPr>
                <w:rFonts w:asciiTheme="minorHAnsi" w:hAnsiTheme="minorHAnsi" w:cstheme="minorHAnsi"/>
                <w:spacing w:val="-1"/>
                <w:szCs w:val="22"/>
              </w:rPr>
              <w:t>i</w:t>
            </w:r>
            <w:r w:rsidRPr="00BF7C7F">
              <w:rPr>
                <w:rFonts w:asciiTheme="minorHAnsi" w:hAnsiTheme="minorHAnsi" w:cstheme="minorHAnsi"/>
                <w:szCs w:val="22"/>
              </w:rPr>
              <w:t>er:</w:t>
            </w:r>
          </w:p>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A.</w:t>
            </w:r>
            <w:r w:rsidR="001A4A1F">
              <w:rPr>
                <w:rFonts w:asciiTheme="minorHAnsi" w:hAnsiTheme="minorHAnsi" w:cstheme="minorHAnsi"/>
                <w:szCs w:val="22"/>
              </w:rPr>
              <w:t xml:space="preserve"> </w:t>
            </w:r>
            <w:r w:rsidRPr="00BF7C7F">
              <w:rPr>
                <w:rFonts w:asciiTheme="minorHAnsi" w:hAnsiTheme="minorHAnsi" w:cstheme="minorHAnsi"/>
                <w:szCs w:val="22"/>
              </w:rPr>
              <w:t>Spare</w:t>
            </w:r>
            <w:r w:rsidR="001A4A1F">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w:t>
            </w:r>
            <w:r w:rsidRPr="00BF7C7F">
              <w:rPr>
                <w:rFonts w:asciiTheme="minorHAnsi" w:hAnsiTheme="minorHAnsi" w:cstheme="minorHAnsi"/>
                <w:spacing w:val="-2"/>
                <w:szCs w:val="22"/>
              </w:rPr>
              <w:t>t</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that</w:t>
            </w:r>
            <w:r w:rsidR="001A4A1F">
              <w:rPr>
                <w:rFonts w:asciiTheme="minorHAnsi" w:hAnsiTheme="minorHAnsi" w:cstheme="minorHAnsi"/>
                <w:szCs w:val="22"/>
              </w:rPr>
              <w:t xml:space="preserve"> </w:t>
            </w: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Entity</w:t>
            </w:r>
            <w:r w:rsidR="001A4A1F">
              <w:rPr>
                <w:rFonts w:asciiTheme="minorHAnsi" w:hAnsiTheme="minorHAnsi" w:cstheme="minorHAnsi"/>
                <w:szCs w:val="22"/>
              </w:rPr>
              <w:t xml:space="preserve"> </w:t>
            </w:r>
            <w:r w:rsidRPr="00BF7C7F">
              <w:rPr>
                <w:rFonts w:asciiTheme="minorHAnsi" w:hAnsiTheme="minorHAnsi" w:cstheme="minorHAnsi"/>
                <w:szCs w:val="22"/>
              </w:rPr>
              <w:t>may</w:t>
            </w:r>
            <w:r w:rsidR="001A4A1F">
              <w:rPr>
                <w:rFonts w:asciiTheme="minorHAnsi" w:hAnsiTheme="minorHAnsi" w:cstheme="minorHAnsi"/>
                <w:szCs w:val="22"/>
              </w:rPr>
              <w:t xml:space="preserve"> </w:t>
            </w:r>
            <w:r w:rsidRPr="00BF7C7F">
              <w:rPr>
                <w:rFonts w:asciiTheme="minorHAnsi" w:hAnsiTheme="minorHAnsi" w:cstheme="minorHAnsi"/>
                <w:szCs w:val="22"/>
              </w:rPr>
              <w:t>cho</w:t>
            </w:r>
            <w:r w:rsidRPr="00BF7C7F">
              <w:rPr>
                <w:rFonts w:asciiTheme="minorHAnsi" w:hAnsiTheme="minorHAnsi" w:cstheme="minorHAnsi"/>
                <w:spacing w:val="-1"/>
                <w:szCs w:val="22"/>
              </w:rPr>
              <w:t>o</w:t>
            </w:r>
            <w:r w:rsidRPr="00BF7C7F">
              <w:rPr>
                <w:rFonts w:asciiTheme="minorHAnsi" w:hAnsiTheme="minorHAnsi" w:cstheme="minorHAnsi"/>
                <w:szCs w:val="22"/>
              </w:rPr>
              <w:t>se</w:t>
            </w:r>
            <w:r w:rsidR="001A4A1F">
              <w:rPr>
                <w:rFonts w:asciiTheme="minorHAnsi" w:hAnsiTheme="minorHAnsi" w:cstheme="minorHAnsi"/>
                <w:szCs w:val="22"/>
              </w:rPr>
              <w:t xml:space="preserve"> </w:t>
            </w:r>
            <w:r w:rsidRPr="00BF7C7F">
              <w:rPr>
                <w:rFonts w:asciiTheme="minorHAnsi" w:hAnsiTheme="minorHAnsi" w:cstheme="minorHAnsi"/>
                <w:szCs w:val="22"/>
              </w:rPr>
              <w:t>to buy</w:t>
            </w:r>
            <w:r w:rsidR="001A4A1F">
              <w:rPr>
                <w:rFonts w:asciiTheme="minorHAnsi" w:hAnsiTheme="minorHAnsi" w:cstheme="minorHAnsi"/>
                <w:szCs w:val="22"/>
              </w:rPr>
              <w:t xml:space="preserve"> </w:t>
            </w:r>
            <w:r w:rsidRPr="00BF7C7F">
              <w:rPr>
                <w:rFonts w:asciiTheme="minorHAnsi" w:hAnsiTheme="minorHAnsi" w:cstheme="minorHAnsi"/>
                <w:szCs w:val="22"/>
              </w:rPr>
              <w:t>fr</w:t>
            </w:r>
            <w:r w:rsidRPr="00BF7C7F">
              <w:rPr>
                <w:rFonts w:asciiTheme="minorHAnsi" w:hAnsiTheme="minorHAnsi" w:cstheme="minorHAnsi"/>
                <w:spacing w:val="-1"/>
                <w:szCs w:val="22"/>
              </w:rPr>
              <w:t>o</w:t>
            </w:r>
            <w:r w:rsidRPr="00BF7C7F">
              <w:rPr>
                <w:rFonts w:asciiTheme="minorHAnsi" w:hAnsiTheme="minorHAnsi" w:cstheme="minorHAnsi"/>
                <w:szCs w:val="22"/>
              </w:rPr>
              <w:t>m the</w:t>
            </w:r>
            <w:r w:rsidR="001A4A1F">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 not</w:t>
            </w:r>
            <w:r w:rsidR="001A4A1F">
              <w:rPr>
                <w:rFonts w:asciiTheme="minorHAnsi" w:hAnsiTheme="minorHAnsi" w:cstheme="minorHAnsi"/>
                <w:szCs w:val="22"/>
              </w:rPr>
              <w:t xml:space="preserve"> </w:t>
            </w:r>
            <w:r w:rsidRPr="00BF7C7F">
              <w:rPr>
                <w:rFonts w:asciiTheme="minorHAnsi" w:hAnsiTheme="minorHAnsi" w:cstheme="minorHAnsi"/>
                <w:szCs w:val="22"/>
              </w:rPr>
              <w:t xml:space="preserve">to </w:t>
            </w:r>
            <w:r w:rsidR="001A4A1F" w:rsidRPr="00BF7C7F">
              <w:rPr>
                <w:rFonts w:asciiTheme="minorHAnsi" w:hAnsiTheme="minorHAnsi" w:cstheme="minorHAnsi"/>
                <w:szCs w:val="22"/>
              </w:rPr>
              <w:t>exem</w:t>
            </w:r>
            <w:r w:rsidR="001A4A1F" w:rsidRPr="00BF7C7F">
              <w:rPr>
                <w:rFonts w:asciiTheme="minorHAnsi" w:hAnsiTheme="minorHAnsi" w:cstheme="minorHAnsi"/>
                <w:spacing w:val="-1"/>
                <w:szCs w:val="22"/>
              </w:rPr>
              <w:t>p</w:t>
            </w:r>
            <w:r w:rsidR="001A4A1F" w:rsidRPr="00BF7C7F">
              <w:rPr>
                <w:rFonts w:asciiTheme="minorHAnsi" w:hAnsiTheme="minorHAnsi" w:cstheme="minorHAnsi"/>
                <w:szCs w:val="22"/>
              </w:rPr>
              <w:t>t his</w:t>
            </w:r>
            <w:r w:rsidR="001A4A1F">
              <w:rPr>
                <w:rFonts w:asciiTheme="minorHAnsi" w:hAnsiTheme="minorHAnsi" w:cstheme="minorHAnsi"/>
                <w:szCs w:val="22"/>
              </w:rPr>
              <w:t xml:space="preserve"> </w:t>
            </w:r>
            <w:r w:rsidRPr="00BF7C7F">
              <w:rPr>
                <w:rFonts w:asciiTheme="minorHAnsi" w:hAnsiTheme="minorHAnsi" w:cstheme="minorHAnsi"/>
                <w:szCs w:val="22"/>
              </w:rPr>
              <w:t xml:space="preserve">choice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1A4A1F">
              <w:rPr>
                <w:rFonts w:asciiTheme="minorHAnsi" w:hAnsiTheme="minorHAnsi" w:cstheme="minorHAnsi"/>
                <w:szCs w:val="22"/>
              </w:rPr>
              <w:t xml:space="preserve"> </w:t>
            </w:r>
            <w:r w:rsidRPr="00BF7C7F">
              <w:rPr>
                <w:rFonts w:asciiTheme="minorHAnsi" w:hAnsiTheme="minorHAnsi" w:cstheme="minorHAnsi"/>
                <w:szCs w:val="22"/>
              </w:rPr>
              <w:t>this 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 from any obl</w:t>
            </w:r>
            <w:r w:rsidRPr="00BF7C7F">
              <w:rPr>
                <w:rFonts w:asciiTheme="minorHAnsi" w:hAnsiTheme="minorHAnsi" w:cstheme="minorHAnsi"/>
                <w:spacing w:val="-1"/>
                <w:szCs w:val="22"/>
              </w:rPr>
              <w:t>i</w:t>
            </w:r>
            <w:r w:rsidRPr="00BF7C7F">
              <w:rPr>
                <w:rFonts w:asciiTheme="minorHAnsi" w:hAnsiTheme="minorHAnsi" w:cstheme="minorHAnsi"/>
                <w:szCs w:val="22"/>
              </w:rPr>
              <w:t>gatio</w:t>
            </w:r>
            <w:r w:rsidRPr="00BF7C7F">
              <w:rPr>
                <w:rFonts w:asciiTheme="minorHAnsi" w:hAnsiTheme="minorHAnsi" w:cstheme="minorHAnsi"/>
                <w:spacing w:val="-1"/>
                <w:szCs w:val="22"/>
              </w:rPr>
              <w:t>n</w:t>
            </w:r>
            <w:r w:rsidRPr="00BF7C7F">
              <w:rPr>
                <w:rFonts w:asciiTheme="minorHAnsi" w:hAnsiTheme="minorHAnsi" w:cstheme="minorHAnsi"/>
                <w:szCs w:val="22"/>
              </w:rPr>
              <w:t>s un</w:t>
            </w:r>
            <w:r w:rsidRPr="00BF7C7F">
              <w:rPr>
                <w:rFonts w:asciiTheme="minorHAnsi" w:hAnsiTheme="minorHAnsi" w:cstheme="minorHAnsi"/>
                <w:spacing w:val="-1"/>
                <w:szCs w:val="22"/>
              </w:rPr>
              <w:t>d</w:t>
            </w:r>
            <w:r w:rsidRPr="00BF7C7F">
              <w:rPr>
                <w:rFonts w:asciiTheme="minorHAnsi" w:hAnsiTheme="minorHAnsi" w:cstheme="minorHAnsi"/>
                <w:szCs w:val="22"/>
              </w:rPr>
              <w:t>er the contrac</w:t>
            </w:r>
            <w:r w:rsidRPr="00BF7C7F">
              <w:rPr>
                <w:rFonts w:asciiTheme="minorHAnsi" w:hAnsiTheme="minorHAnsi" w:cstheme="minorHAnsi"/>
                <w:spacing w:val="-2"/>
                <w:szCs w:val="22"/>
              </w:rPr>
              <w:t>t</w:t>
            </w:r>
            <w:r w:rsidRPr="00BF7C7F">
              <w:rPr>
                <w:rFonts w:asciiTheme="minorHAnsi" w:hAnsiTheme="minorHAnsi" w:cstheme="minorHAnsi"/>
                <w:szCs w:val="22"/>
              </w:rPr>
              <w:t>.</w:t>
            </w:r>
          </w:p>
          <w:p w:rsidR="006764E1" w:rsidRPr="00BF7C7F" w:rsidRDefault="006764E1" w:rsidP="00BF7C7F">
            <w:pPr>
              <w:widowControl w:val="0"/>
              <w:autoSpaceDE w:val="0"/>
              <w:autoSpaceDN w:val="0"/>
              <w:adjustRightInd w:val="0"/>
              <w:spacing w:line="336" w:lineRule="auto"/>
              <w:ind w:right="273"/>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273"/>
              <w:jc w:val="mediumKashida"/>
              <w:rPr>
                <w:rFonts w:asciiTheme="minorHAnsi" w:hAnsiTheme="minorHAnsi" w:cstheme="minorHAnsi"/>
                <w:szCs w:val="22"/>
              </w:rPr>
            </w:pPr>
            <w:r w:rsidRPr="00BF7C7F">
              <w:rPr>
                <w:rFonts w:asciiTheme="minorHAnsi" w:hAnsiTheme="minorHAnsi" w:cstheme="minorHAnsi"/>
                <w:szCs w:val="22"/>
              </w:rPr>
              <w:t>B. In the case</w:t>
            </w:r>
            <w:r w:rsidR="001A4A1F">
              <w:rPr>
                <w:rFonts w:asciiTheme="minorHAnsi" w:hAnsiTheme="minorHAnsi" w:cstheme="minorHAnsi"/>
                <w:szCs w:val="22"/>
              </w:rPr>
              <w:t xml:space="preserve"> </w:t>
            </w:r>
            <w:r w:rsidRPr="00BF7C7F">
              <w:rPr>
                <w:rFonts w:asciiTheme="minorHAnsi" w:hAnsiTheme="minorHAnsi" w:cstheme="minorHAnsi"/>
                <w:szCs w:val="22"/>
              </w:rPr>
              <w:t xml:space="preserve">of stopping </w:t>
            </w:r>
            <w:r w:rsidRPr="00BF7C7F">
              <w:rPr>
                <w:rFonts w:asciiTheme="minorHAnsi" w:hAnsiTheme="minorHAnsi" w:cstheme="minorHAnsi"/>
                <w:spacing w:val="-1"/>
                <w:szCs w:val="22"/>
              </w:rPr>
              <w:t>p</w:t>
            </w:r>
            <w:r w:rsidRPr="00BF7C7F">
              <w:rPr>
                <w:rFonts w:asciiTheme="minorHAnsi" w:hAnsiTheme="minorHAnsi" w:cstheme="minorHAnsi"/>
                <w:szCs w:val="22"/>
              </w:rPr>
              <w:t>rod</w:t>
            </w:r>
            <w:r w:rsidRPr="00BF7C7F">
              <w:rPr>
                <w:rFonts w:asciiTheme="minorHAnsi" w:hAnsiTheme="minorHAnsi" w:cstheme="minorHAnsi"/>
                <w:spacing w:val="-1"/>
                <w:szCs w:val="22"/>
              </w:rPr>
              <w:t>u</w:t>
            </w:r>
            <w:r w:rsidRPr="00BF7C7F">
              <w:rPr>
                <w:rFonts w:asciiTheme="minorHAnsi" w:hAnsiTheme="minorHAnsi" w:cstheme="minorHAnsi"/>
                <w:szCs w:val="22"/>
              </w:rPr>
              <w:t xml:space="preserve">ction of spare </w:t>
            </w:r>
            <w:r w:rsidRPr="00BF7C7F">
              <w:rPr>
                <w:rFonts w:asciiTheme="minorHAnsi" w:hAnsiTheme="minorHAnsi" w:cstheme="minorHAnsi"/>
                <w:spacing w:val="-1"/>
                <w:szCs w:val="22"/>
              </w:rPr>
              <w:t>p</w:t>
            </w:r>
            <w:r w:rsidRPr="00BF7C7F">
              <w:rPr>
                <w:rFonts w:asciiTheme="minorHAnsi" w:hAnsiTheme="minorHAnsi" w:cstheme="minorHAnsi"/>
                <w:szCs w:val="22"/>
              </w:rPr>
              <w:t>ar</w:t>
            </w:r>
            <w:r w:rsidRPr="00BF7C7F">
              <w:rPr>
                <w:rFonts w:asciiTheme="minorHAnsi" w:hAnsiTheme="minorHAnsi" w:cstheme="minorHAnsi"/>
                <w:spacing w:val="-2"/>
                <w:szCs w:val="22"/>
              </w:rPr>
              <w:t>t</w:t>
            </w:r>
            <w:r w:rsidRPr="00BF7C7F">
              <w:rPr>
                <w:rFonts w:asciiTheme="minorHAnsi" w:hAnsiTheme="minorHAnsi" w:cstheme="minorHAnsi"/>
                <w:szCs w:val="22"/>
              </w:rPr>
              <w:t>s:</w:t>
            </w:r>
          </w:p>
          <w:p w:rsidR="006764E1" w:rsidRPr="00BF7C7F" w:rsidRDefault="006764E1" w:rsidP="00BF7C7F">
            <w:pPr>
              <w:widowControl w:val="0"/>
              <w:autoSpaceDE w:val="0"/>
              <w:autoSpaceDN w:val="0"/>
              <w:adjustRightInd w:val="0"/>
              <w:spacing w:line="336" w:lineRule="auto"/>
              <w:ind w:right="48"/>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8"/>
              <w:jc w:val="mediumKashida"/>
              <w:rPr>
                <w:rFonts w:asciiTheme="minorHAnsi" w:hAnsiTheme="minorHAnsi" w:cstheme="minorHAnsi"/>
                <w:szCs w:val="22"/>
              </w:rPr>
            </w:pPr>
            <w:r w:rsidRPr="00BF7C7F">
              <w:rPr>
                <w:rFonts w:asciiTheme="minorHAnsi" w:hAnsiTheme="minorHAnsi" w:cstheme="minorHAnsi"/>
                <w:szCs w:val="22"/>
              </w:rPr>
              <w:t xml:space="preserve">1. The </w:t>
            </w:r>
            <w:r w:rsidR="00622365">
              <w:rPr>
                <w:rFonts w:asciiTheme="minorHAnsi" w:hAnsiTheme="minorHAnsi" w:cstheme="minorHAnsi"/>
                <w:szCs w:val="22"/>
              </w:rPr>
              <w:t>(</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w:t>
            </w:r>
            <w:r w:rsidR="00622365">
              <w:rPr>
                <w:rFonts w:asciiTheme="minorHAnsi" w:hAnsiTheme="minorHAnsi" w:cstheme="minorHAnsi"/>
                <w:szCs w:val="22"/>
              </w:rPr>
              <w:t>)</w:t>
            </w:r>
            <w:r w:rsidRPr="00BF7C7F">
              <w:rPr>
                <w:rFonts w:asciiTheme="minorHAnsi" w:hAnsiTheme="minorHAnsi" w:cstheme="minorHAnsi"/>
                <w:szCs w:val="22"/>
              </w:rPr>
              <w:t xml:space="preserve"> shall i</w:t>
            </w:r>
            <w:r w:rsidRPr="00BF7C7F">
              <w:rPr>
                <w:rFonts w:asciiTheme="minorHAnsi" w:hAnsiTheme="minorHAnsi" w:cstheme="minorHAnsi"/>
                <w:spacing w:val="-1"/>
                <w:szCs w:val="22"/>
              </w:rPr>
              <w:t>n</w:t>
            </w:r>
            <w:r w:rsidRPr="00BF7C7F">
              <w:rPr>
                <w:rFonts w:asciiTheme="minorHAnsi" w:hAnsiTheme="minorHAnsi" w:cstheme="minorHAnsi"/>
                <w:szCs w:val="22"/>
              </w:rPr>
              <w:t>form the Entity in adva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1A4A1F">
              <w:rPr>
                <w:rFonts w:asciiTheme="minorHAnsi" w:hAnsiTheme="minorHAnsi" w:cstheme="minorHAnsi"/>
                <w:szCs w:val="22"/>
              </w:rPr>
              <w:t xml:space="preserve"> </w:t>
            </w:r>
            <w:r w:rsidRPr="00BF7C7F">
              <w:rPr>
                <w:rFonts w:asciiTheme="minorHAnsi" w:hAnsiTheme="minorHAnsi" w:cstheme="minorHAnsi"/>
                <w:szCs w:val="22"/>
              </w:rPr>
              <w:t>of</w:t>
            </w:r>
            <w:r w:rsidR="001A4A1F">
              <w:rPr>
                <w:rFonts w:asciiTheme="minorHAnsi" w:hAnsiTheme="minorHAnsi" w:cstheme="minorHAnsi"/>
                <w:szCs w:val="22"/>
              </w:rPr>
              <w:t xml:space="preserve"> </w:t>
            </w:r>
            <w:r w:rsidRPr="00BF7C7F">
              <w:rPr>
                <w:rFonts w:asciiTheme="minorHAnsi" w:hAnsiTheme="minorHAnsi" w:cstheme="minorHAnsi"/>
                <w:szCs w:val="22"/>
              </w:rPr>
              <w:t>h</w:t>
            </w:r>
            <w:r w:rsidRPr="00BF7C7F">
              <w:rPr>
                <w:rFonts w:asciiTheme="minorHAnsi" w:hAnsiTheme="minorHAnsi" w:cstheme="minorHAnsi"/>
                <w:spacing w:val="-1"/>
                <w:szCs w:val="22"/>
              </w:rPr>
              <w:t>i</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intention</w:t>
            </w:r>
            <w:r w:rsidR="001A4A1F">
              <w:rPr>
                <w:rFonts w:asciiTheme="minorHAnsi" w:hAnsiTheme="minorHAnsi" w:cstheme="minorHAnsi"/>
                <w:szCs w:val="22"/>
              </w:rPr>
              <w:t xml:space="preserve"> </w:t>
            </w:r>
            <w:r w:rsidRPr="00BF7C7F">
              <w:rPr>
                <w:rFonts w:asciiTheme="minorHAnsi" w:hAnsiTheme="minorHAnsi" w:cstheme="minorHAnsi"/>
                <w:szCs w:val="22"/>
              </w:rPr>
              <w:t>to</w:t>
            </w:r>
            <w:r w:rsidR="001A4A1F">
              <w:rPr>
                <w:rFonts w:asciiTheme="minorHAnsi" w:hAnsiTheme="minorHAnsi" w:cstheme="minorHAnsi"/>
                <w:szCs w:val="22"/>
              </w:rPr>
              <w:t xml:space="preserve"> </w:t>
            </w:r>
            <w:r w:rsidRPr="00BF7C7F">
              <w:rPr>
                <w:rFonts w:asciiTheme="minorHAnsi" w:hAnsiTheme="minorHAnsi" w:cstheme="minorHAnsi"/>
                <w:szCs w:val="22"/>
              </w:rPr>
              <w:t>stop</w:t>
            </w:r>
            <w:r w:rsidR="001A4A1F">
              <w:rPr>
                <w:rFonts w:asciiTheme="minorHAnsi" w:hAnsiTheme="minorHAnsi" w:cstheme="minorHAnsi"/>
                <w:szCs w:val="22"/>
              </w:rPr>
              <w:t xml:space="preserve"> </w:t>
            </w:r>
            <w:r w:rsidRPr="00BF7C7F">
              <w:rPr>
                <w:rFonts w:asciiTheme="minorHAnsi" w:hAnsiTheme="minorHAnsi" w:cstheme="minorHAnsi"/>
                <w:szCs w:val="22"/>
              </w:rPr>
              <w:t>prod</w:t>
            </w:r>
            <w:r w:rsidRPr="00BF7C7F">
              <w:rPr>
                <w:rFonts w:asciiTheme="minorHAnsi" w:hAnsiTheme="minorHAnsi" w:cstheme="minorHAnsi"/>
                <w:spacing w:val="-1"/>
                <w:szCs w:val="22"/>
              </w:rPr>
              <w:t>u</w:t>
            </w:r>
            <w:r w:rsidRPr="00BF7C7F">
              <w:rPr>
                <w:rFonts w:asciiTheme="minorHAnsi" w:hAnsiTheme="minorHAnsi" w:cstheme="minorHAnsi"/>
                <w:szCs w:val="22"/>
              </w:rPr>
              <w:t>ct</w:t>
            </w:r>
            <w:r w:rsidRPr="00BF7C7F">
              <w:rPr>
                <w:rFonts w:asciiTheme="minorHAnsi" w:hAnsiTheme="minorHAnsi" w:cstheme="minorHAnsi"/>
                <w:spacing w:val="-1"/>
                <w:szCs w:val="22"/>
              </w:rPr>
              <w:t>i</w:t>
            </w:r>
            <w:r w:rsidRPr="00BF7C7F">
              <w:rPr>
                <w:rFonts w:asciiTheme="minorHAnsi" w:hAnsiTheme="minorHAnsi" w:cstheme="minorHAnsi"/>
                <w:szCs w:val="22"/>
              </w:rPr>
              <w:t>on</w:t>
            </w:r>
            <w:r w:rsidR="001A4A1F">
              <w:rPr>
                <w:rFonts w:asciiTheme="minorHAnsi" w:hAnsiTheme="minorHAnsi" w:cstheme="minorHAnsi"/>
                <w:szCs w:val="22"/>
              </w:rPr>
              <w:t xml:space="preserve"> </w:t>
            </w:r>
            <w:r w:rsidRPr="00BF7C7F">
              <w:rPr>
                <w:rFonts w:asciiTheme="minorHAnsi" w:hAnsiTheme="minorHAnsi" w:cstheme="minorHAnsi"/>
                <w:szCs w:val="22"/>
              </w:rPr>
              <w:t>so as</w:t>
            </w:r>
            <w:r w:rsidR="001A4A1F">
              <w:rPr>
                <w:rFonts w:asciiTheme="minorHAnsi" w:hAnsiTheme="minorHAnsi" w:cstheme="minorHAnsi"/>
                <w:szCs w:val="22"/>
              </w:rPr>
              <w:t xml:space="preserve"> </w:t>
            </w:r>
            <w:r w:rsidRPr="00BF7C7F">
              <w:rPr>
                <w:rFonts w:asciiTheme="minorHAnsi" w:hAnsiTheme="minorHAnsi" w:cstheme="minorHAnsi"/>
                <w:szCs w:val="22"/>
              </w:rPr>
              <w:t>to</w:t>
            </w:r>
            <w:r w:rsidR="001A4A1F">
              <w:rPr>
                <w:rFonts w:asciiTheme="minorHAnsi" w:hAnsiTheme="minorHAnsi" w:cstheme="minorHAnsi"/>
                <w:szCs w:val="22"/>
              </w:rPr>
              <w:t xml:space="preserve"> </w:t>
            </w:r>
            <w:r w:rsidRPr="00BF7C7F">
              <w:rPr>
                <w:rFonts w:asciiTheme="minorHAnsi" w:hAnsiTheme="minorHAnsi" w:cstheme="minorHAnsi"/>
                <w:szCs w:val="22"/>
              </w:rPr>
              <w:t>all</w:t>
            </w:r>
            <w:r w:rsidRPr="00BF7C7F">
              <w:rPr>
                <w:rFonts w:asciiTheme="minorHAnsi" w:hAnsiTheme="minorHAnsi" w:cstheme="minorHAnsi"/>
                <w:spacing w:val="-1"/>
                <w:szCs w:val="22"/>
              </w:rPr>
              <w:t>o</w:t>
            </w:r>
            <w:r w:rsidRPr="00BF7C7F">
              <w:rPr>
                <w:rFonts w:asciiTheme="minorHAnsi" w:hAnsiTheme="minorHAnsi" w:cstheme="minorHAnsi"/>
                <w:szCs w:val="22"/>
              </w:rPr>
              <w:t>w</w:t>
            </w:r>
            <w:r w:rsidR="001A4A1F">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1A4A1F">
              <w:rPr>
                <w:rFonts w:asciiTheme="minorHAnsi" w:hAnsiTheme="minorHAnsi" w:cstheme="minorHAnsi"/>
                <w:szCs w:val="22"/>
              </w:rPr>
              <w:t xml:space="preserve"> </w:t>
            </w:r>
            <w:r w:rsidRPr="00BF7C7F">
              <w:rPr>
                <w:rFonts w:asciiTheme="minorHAnsi" w:hAnsiTheme="minorHAnsi" w:cstheme="minorHAnsi"/>
                <w:szCs w:val="22"/>
              </w:rPr>
              <w:t>Entity</w:t>
            </w:r>
            <w:r w:rsidR="001A4A1F">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2"/>
                <w:szCs w:val="22"/>
              </w:rPr>
              <w:t>f</w:t>
            </w:r>
            <w:r w:rsidRPr="00BF7C7F">
              <w:rPr>
                <w:rFonts w:asciiTheme="minorHAnsi" w:hAnsiTheme="minorHAnsi" w:cstheme="minorHAnsi"/>
                <w:szCs w:val="22"/>
              </w:rPr>
              <w:t>ficient</w:t>
            </w:r>
            <w:r w:rsidR="001A4A1F">
              <w:rPr>
                <w:rFonts w:asciiTheme="minorHAnsi" w:hAnsiTheme="minorHAnsi" w:cstheme="minorHAnsi"/>
                <w:szCs w:val="22"/>
              </w:rPr>
              <w:t xml:space="preserve"> </w:t>
            </w:r>
            <w:r w:rsidRPr="00BF7C7F">
              <w:rPr>
                <w:rFonts w:asciiTheme="minorHAnsi" w:hAnsiTheme="minorHAnsi" w:cstheme="minorHAnsi"/>
                <w:szCs w:val="22"/>
              </w:rPr>
              <w:t>time</w:t>
            </w:r>
            <w:r w:rsidR="001A4A1F">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w:t>
            </w:r>
            <w:r w:rsidR="001A4A1F">
              <w:rPr>
                <w:rFonts w:asciiTheme="minorHAnsi" w:hAnsiTheme="minorHAnsi" w:cstheme="minorHAnsi"/>
                <w:szCs w:val="22"/>
              </w:rPr>
              <w:t xml:space="preserve"> </w:t>
            </w:r>
            <w:r w:rsidRPr="00BF7C7F">
              <w:rPr>
                <w:rFonts w:asciiTheme="minorHAnsi" w:hAnsiTheme="minorHAnsi" w:cstheme="minorHAnsi"/>
                <w:szCs w:val="22"/>
              </w:rPr>
              <w:t>find soluti</w:t>
            </w:r>
            <w:r w:rsidRPr="00BF7C7F">
              <w:rPr>
                <w:rFonts w:asciiTheme="minorHAnsi" w:hAnsiTheme="minorHAnsi" w:cstheme="minorHAnsi"/>
                <w:spacing w:val="-1"/>
                <w:szCs w:val="22"/>
              </w:rPr>
              <w:t>o</w:t>
            </w:r>
            <w:r w:rsidRPr="00BF7C7F">
              <w:rPr>
                <w:rFonts w:asciiTheme="minorHAnsi" w:hAnsiTheme="minorHAnsi" w:cstheme="minorHAnsi"/>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w:t>
            </w:r>
          </w:p>
          <w:p w:rsidR="006764E1" w:rsidRPr="00BF7C7F" w:rsidRDefault="006764E1" w:rsidP="00BF7C7F">
            <w:pPr>
              <w:widowControl w:val="0"/>
              <w:autoSpaceDE w:val="0"/>
              <w:autoSpaceDN w:val="0"/>
              <w:adjustRightInd w:val="0"/>
              <w:spacing w:line="336" w:lineRule="auto"/>
              <w:jc w:val="mediumKashida"/>
              <w:rPr>
                <w:rFonts w:asciiTheme="minorHAnsi" w:hAnsiTheme="minorHAnsi" w:cstheme="minorHAnsi"/>
                <w:szCs w:val="22"/>
              </w:rPr>
            </w:pPr>
          </w:p>
          <w:p w:rsidR="006764E1" w:rsidRPr="00BF7C7F" w:rsidRDefault="006764E1"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2.  After stoppi</w:t>
            </w:r>
            <w:r w:rsidRPr="00BF7C7F">
              <w:rPr>
                <w:rFonts w:asciiTheme="minorHAnsi" w:hAnsiTheme="minorHAnsi" w:cstheme="minorHAnsi"/>
                <w:spacing w:val="-1"/>
                <w:szCs w:val="22"/>
              </w:rPr>
              <w:t>n</w:t>
            </w:r>
            <w:r w:rsidRPr="00BF7C7F">
              <w:rPr>
                <w:rFonts w:asciiTheme="minorHAnsi" w:hAnsiTheme="minorHAnsi" w:cstheme="minorHAnsi"/>
                <w:szCs w:val="22"/>
              </w:rPr>
              <w:t>g the pro</w:t>
            </w:r>
            <w:r w:rsidRPr="00BF7C7F">
              <w:rPr>
                <w:rFonts w:asciiTheme="minorHAnsi" w:hAnsiTheme="minorHAnsi" w:cstheme="minorHAnsi"/>
                <w:spacing w:val="-1"/>
                <w:szCs w:val="22"/>
              </w:rPr>
              <w:t>d</w:t>
            </w:r>
            <w:r w:rsidRPr="00BF7C7F">
              <w:rPr>
                <w:rFonts w:asciiTheme="minorHAnsi" w:hAnsiTheme="minorHAnsi" w:cstheme="minorHAnsi"/>
                <w:szCs w:val="22"/>
              </w:rPr>
              <w:t>uc</w:t>
            </w:r>
            <w:r w:rsidRPr="00BF7C7F">
              <w:rPr>
                <w:rFonts w:asciiTheme="minorHAnsi" w:hAnsiTheme="minorHAnsi" w:cstheme="minorHAnsi"/>
                <w:spacing w:val="-2"/>
                <w:szCs w:val="22"/>
              </w:rPr>
              <w:t>t</w:t>
            </w:r>
            <w:r w:rsidRPr="00BF7C7F">
              <w:rPr>
                <w:rFonts w:asciiTheme="minorHAnsi" w:hAnsiTheme="minorHAnsi" w:cstheme="minorHAnsi"/>
                <w:szCs w:val="22"/>
              </w:rPr>
              <w:t xml:space="preserve">ion, the </w:t>
            </w:r>
            <w:r w:rsidR="00622365">
              <w:rPr>
                <w:rFonts w:asciiTheme="minorHAnsi" w:hAnsiTheme="minorHAnsi" w:cstheme="minorHAnsi"/>
                <w:szCs w:val="22"/>
              </w:rPr>
              <w:t>(</w:t>
            </w:r>
            <w:r w:rsidRPr="00BF7C7F">
              <w:rPr>
                <w:rFonts w:asciiTheme="minorHAnsi" w:hAnsiTheme="minorHAnsi" w:cstheme="minorHAnsi"/>
                <w:szCs w:val="22"/>
              </w:rPr>
              <w:t>s</w:t>
            </w:r>
            <w:r w:rsidRPr="00BF7C7F">
              <w:rPr>
                <w:rFonts w:asciiTheme="minorHAnsi" w:hAnsiTheme="minorHAnsi" w:cstheme="minorHAnsi"/>
                <w:spacing w:val="-1"/>
                <w:szCs w:val="22"/>
              </w:rPr>
              <w:t>up</w:t>
            </w:r>
            <w:r w:rsidRPr="00BF7C7F">
              <w:rPr>
                <w:rFonts w:asciiTheme="minorHAnsi" w:hAnsiTheme="minorHAnsi" w:cstheme="minorHAnsi"/>
                <w:szCs w:val="22"/>
              </w:rPr>
              <w:t>plier</w:t>
            </w:r>
            <w:r w:rsidR="00622365">
              <w:rPr>
                <w:rFonts w:asciiTheme="minorHAnsi" w:hAnsiTheme="minorHAnsi" w:cstheme="minorHAnsi"/>
                <w:szCs w:val="22"/>
              </w:rPr>
              <w:t>)</w:t>
            </w:r>
            <w:r w:rsidRPr="00BF7C7F">
              <w:rPr>
                <w:rFonts w:asciiTheme="minorHAnsi" w:hAnsiTheme="minorHAnsi" w:cstheme="minorHAnsi"/>
                <w:szCs w:val="22"/>
              </w:rPr>
              <w:t xml:space="preserve"> shall provide the</w:t>
            </w:r>
            <w:r w:rsidR="001A4A1F">
              <w:rPr>
                <w:rFonts w:asciiTheme="minorHAnsi" w:hAnsiTheme="minorHAnsi" w:cstheme="minorHAnsi"/>
                <w:szCs w:val="22"/>
              </w:rPr>
              <w:t xml:space="preserve"> </w:t>
            </w:r>
            <w:r w:rsidRPr="00BF7C7F">
              <w:rPr>
                <w:rFonts w:asciiTheme="minorHAnsi" w:hAnsiTheme="minorHAnsi" w:cstheme="minorHAnsi"/>
                <w:szCs w:val="22"/>
              </w:rPr>
              <w:t>Entity,</w:t>
            </w:r>
            <w:r w:rsidR="001A4A1F">
              <w:rPr>
                <w:rFonts w:asciiTheme="minorHAnsi" w:hAnsiTheme="minorHAnsi" w:cstheme="minorHAnsi"/>
                <w:szCs w:val="22"/>
              </w:rPr>
              <w:t xml:space="preserve"> </w:t>
            </w:r>
            <w:r w:rsidRPr="00BF7C7F">
              <w:rPr>
                <w:rFonts w:asciiTheme="minorHAnsi" w:hAnsiTheme="minorHAnsi" w:cstheme="minorHAnsi"/>
                <w:szCs w:val="22"/>
              </w:rPr>
              <w:t>if</w:t>
            </w:r>
            <w:r w:rsidR="001A4A1F">
              <w:rPr>
                <w:rFonts w:asciiTheme="minorHAnsi" w:hAnsiTheme="minorHAnsi" w:cstheme="minorHAnsi"/>
                <w:szCs w:val="22"/>
              </w:rPr>
              <w:t xml:space="preserve"> </w:t>
            </w:r>
            <w:r w:rsidRPr="00BF7C7F">
              <w:rPr>
                <w:rFonts w:asciiTheme="minorHAnsi" w:hAnsiTheme="minorHAnsi" w:cstheme="minorHAnsi"/>
                <w:szCs w:val="22"/>
              </w:rPr>
              <w:t>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w:t>
            </w:r>
            <w:r w:rsidR="001A4A1F">
              <w:rPr>
                <w:rFonts w:asciiTheme="minorHAnsi" w:hAnsiTheme="minorHAnsi" w:cstheme="minorHAnsi"/>
                <w:szCs w:val="22"/>
              </w:rPr>
              <w:t xml:space="preserve"> </w:t>
            </w:r>
            <w:r w:rsidRPr="00BF7C7F">
              <w:rPr>
                <w:rFonts w:asciiTheme="minorHAnsi" w:hAnsiTheme="minorHAnsi" w:cstheme="minorHAnsi"/>
                <w:szCs w:val="22"/>
              </w:rPr>
              <w:t>with dr</w:t>
            </w:r>
            <w:r w:rsidRPr="00BF7C7F">
              <w:rPr>
                <w:rFonts w:asciiTheme="minorHAnsi" w:hAnsiTheme="minorHAnsi" w:cstheme="minorHAnsi"/>
                <w:spacing w:val="-1"/>
                <w:szCs w:val="22"/>
              </w:rPr>
              <w:t>a</w:t>
            </w:r>
            <w:r w:rsidRPr="00BF7C7F">
              <w:rPr>
                <w:rFonts w:asciiTheme="minorHAnsi" w:hAnsiTheme="minorHAnsi" w:cstheme="minorHAnsi"/>
                <w:szCs w:val="22"/>
              </w:rPr>
              <w:t>win</w:t>
            </w:r>
            <w:r w:rsidRPr="00BF7C7F">
              <w:rPr>
                <w:rFonts w:asciiTheme="minorHAnsi" w:hAnsiTheme="minorHAnsi" w:cstheme="minorHAnsi"/>
                <w:spacing w:val="-1"/>
                <w:szCs w:val="22"/>
              </w:rPr>
              <w:t>g</w:t>
            </w:r>
            <w:r w:rsidRPr="00BF7C7F">
              <w:rPr>
                <w:rFonts w:asciiTheme="minorHAnsi" w:hAnsiTheme="minorHAnsi" w:cstheme="minorHAnsi"/>
                <w:spacing w:val="1"/>
                <w:szCs w:val="22"/>
              </w:rPr>
              <w:t>s</w:t>
            </w:r>
            <w:r w:rsidRPr="00BF7C7F">
              <w:rPr>
                <w:rFonts w:asciiTheme="minorHAnsi" w:hAnsiTheme="minorHAnsi" w:cstheme="minorHAnsi"/>
                <w:szCs w:val="22"/>
              </w:rPr>
              <w:t>,</w:t>
            </w:r>
            <w:r w:rsidR="001A4A1F">
              <w:rPr>
                <w:rFonts w:asciiTheme="minorHAnsi" w:hAnsiTheme="minorHAnsi" w:cstheme="minorHAnsi"/>
                <w:szCs w:val="22"/>
              </w:rPr>
              <w:t xml:space="preserve"> </w:t>
            </w:r>
            <w:r w:rsidRPr="00BF7C7F">
              <w:rPr>
                <w:rFonts w:asciiTheme="minorHAnsi" w:hAnsiTheme="minorHAnsi" w:cstheme="minorHAnsi"/>
                <w:spacing w:val="-1"/>
                <w:szCs w:val="22"/>
              </w:rPr>
              <w:t>de</w:t>
            </w:r>
            <w:r w:rsidRPr="00BF7C7F">
              <w:rPr>
                <w:rFonts w:asciiTheme="minorHAnsi" w:hAnsiTheme="minorHAnsi" w:cstheme="minorHAnsi"/>
                <w:spacing w:val="1"/>
                <w:szCs w:val="22"/>
              </w:rPr>
              <w:t>s</w:t>
            </w:r>
            <w:r w:rsidRPr="00BF7C7F">
              <w:rPr>
                <w:rFonts w:asciiTheme="minorHAnsi" w:hAnsiTheme="minorHAnsi" w:cstheme="minorHAnsi"/>
                <w:szCs w:val="22"/>
              </w:rPr>
              <w:t>ig</w:t>
            </w:r>
            <w:r w:rsidRPr="00BF7C7F">
              <w:rPr>
                <w:rFonts w:asciiTheme="minorHAnsi" w:hAnsiTheme="minorHAnsi" w:cstheme="minorHAnsi"/>
                <w:spacing w:val="-1"/>
                <w:szCs w:val="22"/>
              </w:rPr>
              <w:t>n</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and</w:t>
            </w:r>
            <w:r w:rsidR="001A4A1F">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ecificatio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of s</w:t>
            </w:r>
            <w:r w:rsidRPr="00BF7C7F">
              <w:rPr>
                <w:rFonts w:asciiTheme="minorHAnsi" w:hAnsiTheme="minorHAnsi" w:cstheme="minorHAnsi"/>
                <w:spacing w:val="-1"/>
                <w:szCs w:val="22"/>
              </w:rPr>
              <w:t>p</w:t>
            </w:r>
            <w:r w:rsidRPr="00BF7C7F">
              <w:rPr>
                <w:rFonts w:asciiTheme="minorHAnsi" w:hAnsiTheme="minorHAnsi" w:cstheme="minorHAnsi"/>
                <w:szCs w:val="22"/>
              </w:rPr>
              <w:t>are parts fre</w:t>
            </w:r>
            <w:r w:rsidRPr="00BF7C7F">
              <w:rPr>
                <w:rFonts w:asciiTheme="minorHAnsi" w:hAnsiTheme="minorHAnsi" w:cstheme="minorHAnsi"/>
                <w:spacing w:val="-1"/>
                <w:szCs w:val="22"/>
              </w:rPr>
              <w:t>e</w:t>
            </w:r>
            <w:r w:rsidRPr="00BF7C7F">
              <w:rPr>
                <w:rFonts w:asciiTheme="minorHAnsi" w:hAnsiTheme="minorHAnsi" w:cstheme="minorHAnsi"/>
                <w:szCs w:val="22"/>
              </w:rPr>
              <w:t>-of-ch</w:t>
            </w:r>
            <w:r w:rsidRPr="00BF7C7F">
              <w:rPr>
                <w:rFonts w:asciiTheme="minorHAnsi" w:hAnsiTheme="minorHAnsi" w:cstheme="minorHAnsi"/>
                <w:spacing w:val="-1"/>
                <w:szCs w:val="22"/>
              </w:rPr>
              <w:t>a</w:t>
            </w:r>
            <w:r w:rsidRPr="00BF7C7F">
              <w:rPr>
                <w:rFonts w:asciiTheme="minorHAnsi" w:hAnsiTheme="minorHAnsi" w:cstheme="minorHAnsi"/>
                <w:szCs w:val="22"/>
              </w:rPr>
              <w:t>rge.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lastRenderedPageBreak/>
              <w:t>15 - DefectsLiability</w:t>
            </w: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15 – 1</w:t>
            </w:r>
          </w:p>
        </w:tc>
        <w:tc>
          <w:tcPr>
            <w:tcW w:w="5310" w:type="dxa"/>
          </w:tcPr>
          <w:p w:rsidR="006764E1" w:rsidRPr="00BF7C7F" w:rsidRDefault="006764E1"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Entity</w:t>
            </w:r>
            <w:r w:rsidR="001A4A1F">
              <w:rPr>
                <w:rFonts w:asciiTheme="minorHAnsi" w:hAnsiTheme="minorHAnsi" w:cstheme="minorHAnsi"/>
                <w:szCs w:val="22"/>
              </w:rPr>
              <w:t xml:space="preserve"> </w:t>
            </w:r>
            <w:r w:rsidRPr="00BF7C7F">
              <w:rPr>
                <w:rFonts w:asciiTheme="minorHAnsi" w:hAnsiTheme="minorHAnsi" w:cstheme="minorHAnsi"/>
                <w:szCs w:val="22"/>
              </w:rPr>
              <w:t>shall</w:t>
            </w:r>
            <w:r w:rsidR="001A4A1F">
              <w:rPr>
                <w:rFonts w:asciiTheme="minorHAnsi" w:hAnsiTheme="minorHAnsi" w:cstheme="minorHAnsi"/>
                <w:szCs w:val="22"/>
              </w:rPr>
              <w:t xml:space="preserve"> </w:t>
            </w:r>
            <w:r w:rsidRPr="00BF7C7F">
              <w:rPr>
                <w:rFonts w:asciiTheme="minorHAnsi" w:hAnsiTheme="minorHAnsi" w:cstheme="minorHAnsi"/>
                <w:szCs w:val="22"/>
              </w:rPr>
              <w:t>det</w:t>
            </w:r>
            <w:r w:rsidRPr="00BF7C7F">
              <w:rPr>
                <w:rFonts w:asciiTheme="minorHAnsi" w:hAnsiTheme="minorHAnsi" w:cstheme="minorHAnsi"/>
                <w:spacing w:val="-1"/>
                <w:szCs w:val="22"/>
              </w:rPr>
              <w:t>e</w:t>
            </w:r>
            <w:r w:rsidRPr="00BF7C7F">
              <w:rPr>
                <w:rFonts w:asciiTheme="minorHAnsi" w:hAnsiTheme="minorHAnsi" w:cstheme="minorHAnsi"/>
                <w:szCs w:val="22"/>
              </w:rPr>
              <w:t>rmi</w:t>
            </w:r>
            <w:r w:rsidRPr="00BF7C7F">
              <w:rPr>
                <w:rFonts w:asciiTheme="minorHAnsi" w:hAnsiTheme="minorHAnsi" w:cstheme="minorHAnsi"/>
                <w:spacing w:val="-1"/>
                <w:szCs w:val="22"/>
              </w:rPr>
              <w:t>n</w:t>
            </w:r>
            <w:r w:rsidRPr="00BF7C7F">
              <w:rPr>
                <w:rFonts w:asciiTheme="minorHAnsi" w:hAnsiTheme="minorHAnsi" w:cstheme="minorHAnsi"/>
                <w:szCs w:val="22"/>
              </w:rPr>
              <w:t>e</w:t>
            </w:r>
            <w:r w:rsidR="001A4A1F">
              <w:rPr>
                <w:rFonts w:asciiTheme="minorHAnsi" w:hAnsiTheme="minorHAnsi" w:cstheme="minorHAnsi"/>
                <w:szCs w:val="22"/>
              </w:rPr>
              <w:t xml:space="preserve"> </w:t>
            </w: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u</w:t>
            </w:r>
            <w:r w:rsidRPr="00BF7C7F">
              <w:rPr>
                <w:rFonts w:asciiTheme="minorHAnsi" w:hAnsiTheme="minorHAnsi" w:cstheme="minorHAnsi"/>
                <w:szCs w:val="22"/>
              </w:rPr>
              <w:t>rati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1A4A1F">
              <w:rPr>
                <w:rFonts w:asciiTheme="minorHAnsi" w:hAnsiTheme="minorHAnsi" w:cstheme="minorHAnsi"/>
                <w:szCs w:val="22"/>
              </w:rPr>
              <w:t xml:space="preserve"> </w:t>
            </w:r>
            <w:r w:rsidRPr="00BF7C7F">
              <w:rPr>
                <w:rFonts w:asciiTheme="minorHAnsi" w:hAnsiTheme="minorHAnsi" w:cstheme="minorHAnsi"/>
                <w:szCs w:val="22"/>
              </w:rPr>
              <w:t>of(</w:t>
            </w:r>
            <w:r w:rsidRPr="00BF7C7F">
              <w:rPr>
                <w:rFonts w:asciiTheme="minorHAnsi" w:hAnsiTheme="minorHAnsi" w:cstheme="minorHAnsi"/>
                <w:spacing w:val="-1"/>
                <w:szCs w:val="22"/>
              </w:rPr>
              <w:t>d</w:t>
            </w:r>
            <w:r w:rsidRPr="00BF7C7F">
              <w:rPr>
                <w:rFonts w:asciiTheme="minorHAnsi" w:hAnsiTheme="minorHAnsi" w:cstheme="minorHAnsi"/>
                <w:szCs w:val="22"/>
              </w:rPr>
              <w:t>efec</w:t>
            </w:r>
            <w:r w:rsidRPr="00BF7C7F">
              <w:rPr>
                <w:rFonts w:asciiTheme="minorHAnsi" w:hAnsiTheme="minorHAnsi" w:cstheme="minorHAnsi"/>
                <w:spacing w:val="-2"/>
                <w:szCs w:val="22"/>
              </w:rPr>
              <w:t>t</w:t>
            </w:r>
            <w:r w:rsidRPr="00BF7C7F">
              <w:rPr>
                <w:rFonts w:asciiTheme="minorHAnsi" w:hAnsiTheme="minorHAnsi" w:cstheme="minorHAnsi"/>
                <w:szCs w:val="22"/>
              </w:rPr>
              <w:t>s Liability)for a</w:t>
            </w:r>
            <w:r w:rsidR="001A4A1F">
              <w:rPr>
                <w:rFonts w:asciiTheme="minorHAnsi" w:hAnsiTheme="minorHAnsi" w:cstheme="minorHAnsi"/>
                <w:szCs w:val="22"/>
              </w:rPr>
              <w:t xml:space="preserve"> </w:t>
            </w:r>
            <w:r w:rsidRPr="00BF7C7F">
              <w:rPr>
                <w:rFonts w:asciiTheme="minorHAnsi" w:hAnsiTheme="minorHAnsi" w:cstheme="minorHAnsi"/>
                <w:szCs w:val="22"/>
              </w:rPr>
              <w:t>peri</w:t>
            </w:r>
            <w:r w:rsidRPr="00BF7C7F">
              <w:rPr>
                <w:rFonts w:asciiTheme="minorHAnsi" w:hAnsiTheme="minorHAnsi" w:cstheme="minorHAnsi"/>
                <w:spacing w:val="-1"/>
                <w:szCs w:val="22"/>
              </w:rPr>
              <w:t>o</w:t>
            </w:r>
            <w:r w:rsidRPr="00BF7C7F">
              <w:rPr>
                <w:rFonts w:asciiTheme="minorHAnsi" w:hAnsiTheme="minorHAnsi" w:cstheme="minorHAnsi"/>
                <w:szCs w:val="22"/>
              </w:rPr>
              <w:t>d</w:t>
            </w:r>
            <w:r w:rsidR="001A4A1F">
              <w:rPr>
                <w:rFonts w:asciiTheme="minorHAnsi" w:hAnsiTheme="minorHAnsi" w:cstheme="minorHAnsi"/>
                <w:szCs w:val="22"/>
              </w:rPr>
              <w:t xml:space="preserve"> </w:t>
            </w:r>
            <w:r w:rsidRPr="00BF7C7F">
              <w:rPr>
                <w:rFonts w:asciiTheme="minorHAnsi" w:hAnsiTheme="minorHAnsi" w:cstheme="minorHAnsi"/>
                <w:szCs w:val="22"/>
              </w:rPr>
              <w:t>not</w:t>
            </w:r>
            <w:r w:rsidR="001A4A1F">
              <w:rPr>
                <w:rFonts w:asciiTheme="minorHAnsi" w:hAnsiTheme="minorHAnsi" w:cstheme="minorHAnsi"/>
                <w:szCs w:val="22"/>
              </w:rPr>
              <w:t xml:space="preserve"> </w:t>
            </w:r>
            <w:r w:rsidRPr="00BF7C7F">
              <w:rPr>
                <w:rFonts w:asciiTheme="minorHAnsi" w:hAnsiTheme="minorHAnsi" w:cstheme="minorHAnsi"/>
                <w:spacing w:val="-1"/>
                <w:szCs w:val="22"/>
              </w:rPr>
              <w:t>l</w:t>
            </w:r>
            <w:r w:rsidRPr="00BF7C7F">
              <w:rPr>
                <w:rFonts w:asciiTheme="minorHAnsi" w:hAnsiTheme="minorHAnsi" w:cstheme="minorHAnsi"/>
                <w:szCs w:val="22"/>
              </w:rPr>
              <w:t>ess</w:t>
            </w:r>
            <w:r w:rsidR="001A4A1F">
              <w:rPr>
                <w:rFonts w:asciiTheme="minorHAnsi" w:hAnsiTheme="minorHAnsi" w:cstheme="minorHAnsi"/>
                <w:szCs w:val="22"/>
              </w:rPr>
              <w:t xml:space="preserve"> </w:t>
            </w:r>
            <w:r w:rsidRPr="00BF7C7F">
              <w:rPr>
                <w:rFonts w:asciiTheme="minorHAnsi" w:hAnsiTheme="minorHAnsi" w:cstheme="minorHAnsi"/>
                <w:szCs w:val="22"/>
              </w:rPr>
              <w:t>than</w:t>
            </w:r>
            <w:r w:rsidR="001A4A1F">
              <w:rPr>
                <w:rFonts w:asciiTheme="minorHAnsi" w:hAnsiTheme="minorHAnsi" w:cstheme="minorHAnsi"/>
                <w:szCs w:val="22"/>
              </w:rPr>
              <w:t xml:space="preserve"> </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e year,</w:t>
            </w:r>
            <w:r w:rsidR="001A4A1F">
              <w:rPr>
                <w:rFonts w:asciiTheme="minorHAnsi" w:hAnsiTheme="minorHAnsi" w:cstheme="minorHAnsi"/>
                <w:szCs w:val="22"/>
              </w:rPr>
              <w:t xml:space="preserve"> </w:t>
            </w:r>
            <w:r w:rsidRPr="00BF7C7F">
              <w:rPr>
                <w:rFonts w:asciiTheme="minorHAnsi" w:hAnsiTheme="minorHAnsi" w:cstheme="minorHAnsi"/>
                <w:szCs w:val="22"/>
              </w:rPr>
              <w:t>unl</w:t>
            </w:r>
            <w:r w:rsidRPr="00BF7C7F">
              <w:rPr>
                <w:rFonts w:asciiTheme="minorHAnsi" w:hAnsiTheme="minorHAnsi" w:cstheme="minorHAnsi"/>
                <w:spacing w:val="-1"/>
                <w:szCs w:val="22"/>
              </w:rPr>
              <w:t>es</w:t>
            </w:r>
            <w:r w:rsidRPr="00BF7C7F">
              <w:rPr>
                <w:rFonts w:asciiTheme="minorHAnsi" w:hAnsiTheme="minorHAnsi" w:cstheme="minorHAnsi"/>
                <w:szCs w:val="22"/>
              </w:rPr>
              <w:t>s</w:t>
            </w:r>
            <w:r w:rsidR="001A4A1F">
              <w:rPr>
                <w:rFonts w:asciiTheme="minorHAnsi" w:hAnsiTheme="minorHAnsi" w:cstheme="minorHAnsi"/>
                <w:szCs w:val="22"/>
              </w:rPr>
              <w:t xml:space="preserve"> </w:t>
            </w:r>
            <w:r w:rsidRPr="00BF7C7F">
              <w:rPr>
                <w:rFonts w:asciiTheme="minorHAnsi" w:hAnsiTheme="minorHAnsi" w:cstheme="minorHAnsi"/>
                <w:szCs w:val="22"/>
              </w:rPr>
              <w:t>a long</w:t>
            </w:r>
            <w:r w:rsidRPr="00BF7C7F">
              <w:rPr>
                <w:rFonts w:asciiTheme="minorHAnsi" w:hAnsiTheme="minorHAnsi" w:cstheme="minorHAnsi"/>
                <w:spacing w:val="-1"/>
                <w:szCs w:val="22"/>
              </w:rPr>
              <w:t>e</w:t>
            </w:r>
            <w:r w:rsidRPr="00BF7C7F">
              <w:rPr>
                <w:rFonts w:asciiTheme="minorHAnsi" w:hAnsiTheme="minorHAnsi" w:cstheme="minorHAnsi"/>
                <w:szCs w:val="22"/>
              </w:rPr>
              <w:t>r</w:t>
            </w:r>
            <w:r w:rsidR="001A4A1F">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eri</w:t>
            </w:r>
            <w:r w:rsidRPr="00BF7C7F">
              <w:rPr>
                <w:rFonts w:asciiTheme="minorHAnsi" w:hAnsiTheme="minorHAnsi" w:cstheme="minorHAnsi"/>
                <w:spacing w:val="-1"/>
                <w:szCs w:val="22"/>
              </w:rPr>
              <w:t>o</w:t>
            </w:r>
            <w:r w:rsidRPr="00BF7C7F">
              <w:rPr>
                <w:rFonts w:asciiTheme="minorHAnsi" w:hAnsiTheme="minorHAnsi" w:cstheme="minorHAnsi"/>
                <w:szCs w:val="22"/>
              </w:rPr>
              <w:t>d</w:t>
            </w:r>
            <w:r w:rsidR="001A4A1F">
              <w:rPr>
                <w:rFonts w:asciiTheme="minorHAnsi" w:hAnsiTheme="minorHAnsi" w:cstheme="minorHAnsi"/>
                <w:szCs w:val="22"/>
              </w:rPr>
              <w:t xml:space="preserve"> </w:t>
            </w:r>
            <w:r w:rsidRPr="00BF7C7F">
              <w:rPr>
                <w:rFonts w:asciiTheme="minorHAnsi" w:hAnsiTheme="minorHAnsi" w:cstheme="minorHAnsi"/>
                <w:szCs w:val="22"/>
              </w:rPr>
              <w:t>re</w:t>
            </w:r>
            <w:r w:rsidRPr="00BF7C7F">
              <w:rPr>
                <w:rFonts w:asciiTheme="minorHAnsi" w:hAnsiTheme="minorHAnsi" w:cstheme="minorHAnsi"/>
                <w:spacing w:val="-1"/>
                <w:szCs w:val="22"/>
              </w:rPr>
              <w:t>q</w:t>
            </w:r>
            <w:r w:rsidRPr="00BF7C7F">
              <w:rPr>
                <w:rFonts w:asciiTheme="minorHAnsi" w:hAnsiTheme="minorHAnsi" w:cstheme="minorHAnsi"/>
                <w:szCs w:val="22"/>
              </w:rPr>
              <w:t>uired</w:t>
            </w:r>
            <w:r w:rsidR="001A4A1F">
              <w:rPr>
                <w:rFonts w:asciiTheme="minorHAnsi" w:hAnsiTheme="minorHAnsi" w:cstheme="minorHAnsi"/>
                <w:szCs w:val="22"/>
              </w:rPr>
              <w:t xml:space="preserve"> </w:t>
            </w:r>
            <w:r w:rsidRPr="00BF7C7F">
              <w:rPr>
                <w:rFonts w:asciiTheme="minorHAnsi" w:hAnsiTheme="minorHAnsi" w:cstheme="minorHAnsi"/>
                <w:szCs w:val="22"/>
              </w:rPr>
              <w:t>by</w:t>
            </w:r>
            <w:r w:rsidR="001A4A1F">
              <w:rPr>
                <w:rFonts w:asciiTheme="minorHAnsi" w:hAnsiTheme="minorHAnsi" w:cstheme="minorHAnsi"/>
                <w:szCs w:val="22"/>
              </w:rPr>
              <w:t xml:space="preserve"> </w:t>
            </w: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nat</w:t>
            </w:r>
            <w:r w:rsidRPr="00BF7C7F">
              <w:rPr>
                <w:rFonts w:asciiTheme="minorHAnsi" w:hAnsiTheme="minorHAnsi" w:cstheme="minorHAnsi"/>
                <w:spacing w:val="-1"/>
                <w:szCs w:val="22"/>
              </w:rPr>
              <w:t>u</w:t>
            </w:r>
            <w:r w:rsidRPr="00BF7C7F">
              <w:rPr>
                <w:rFonts w:asciiTheme="minorHAnsi" w:hAnsiTheme="minorHAnsi" w:cstheme="minorHAnsi"/>
                <w:szCs w:val="22"/>
              </w:rPr>
              <w:t>re</w:t>
            </w:r>
            <w:r w:rsidR="001A4A1F">
              <w:rPr>
                <w:rFonts w:asciiTheme="minorHAnsi" w:hAnsiTheme="minorHAnsi" w:cstheme="minorHAnsi"/>
                <w:szCs w:val="22"/>
              </w:rPr>
              <w:t xml:space="preserve"> </w:t>
            </w:r>
            <w:r w:rsidRPr="00BF7C7F">
              <w:rPr>
                <w:rFonts w:asciiTheme="minorHAnsi" w:hAnsiTheme="minorHAnsi" w:cstheme="minorHAnsi"/>
                <w:szCs w:val="22"/>
              </w:rPr>
              <w:t>of</w:t>
            </w:r>
            <w:r w:rsidR="001A4A1F">
              <w:rPr>
                <w:rFonts w:asciiTheme="minorHAnsi" w:hAnsiTheme="minorHAnsi" w:cstheme="minorHAnsi"/>
                <w:szCs w:val="22"/>
              </w:rPr>
              <w:t xml:space="preserve"> </w:t>
            </w:r>
            <w:r w:rsidRPr="00BF7C7F">
              <w:rPr>
                <w:rFonts w:asciiTheme="minorHAnsi" w:hAnsiTheme="minorHAnsi" w:cstheme="minorHAnsi"/>
                <w:szCs w:val="22"/>
              </w:rPr>
              <w:t>the</w:t>
            </w:r>
            <w:r w:rsidR="001A4A1F">
              <w:rPr>
                <w:rFonts w:asciiTheme="minorHAnsi" w:hAnsiTheme="minorHAnsi" w:cstheme="minorHAnsi"/>
                <w:szCs w:val="22"/>
              </w:rPr>
              <w:t xml:space="preserve"> </w:t>
            </w:r>
            <w:r w:rsidRPr="00BF7C7F">
              <w:rPr>
                <w:rFonts w:asciiTheme="minorHAnsi" w:hAnsiTheme="minorHAnsi" w:cstheme="minorHAnsi"/>
                <w:szCs w:val="22"/>
              </w:rPr>
              <w:t>te</w:t>
            </w:r>
            <w:r w:rsidRPr="00BF7C7F">
              <w:rPr>
                <w:rFonts w:asciiTheme="minorHAnsi" w:hAnsiTheme="minorHAnsi" w:cstheme="minorHAnsi"/>
                <w:spacing w:val="-1"/>
                <w:szCs w:val="22"/>
              </w:rPr>
              <w:t>n</w:t>
            </w:r>
            <w:r w:rsidRPr="00BF7C7F">
              <w:rPr>
                <w:rFonts w:asciiTheme="minorHAnsi" w:hAnsiTheme="minorHAnsi" w:cstheme="minorHAnsi"/>
                <w:szCs w:val="22"/>
              </w:rPr>
              <w:t>der</w:t>
            </w:r>
            <w:r w:rsidR="001A4A1F">
              <w:rPr>
                <w:rFonts w:asciiTheme="minorHAnsi" w:hAnsiTheme="minorHAnsi" w:cstheme="minorHAnsi"/>
                <w:szCs w:val="22"/>
              </w:rPr>
              <w:t xml:space="preserve"> </w:t>
            </w:r>
            <w:r w:rsidRPr="00BF7C7F">
              <w:rPr>
                <w:rFonts w:asciiTheme="minorHAnsi" w:hAnsiTheme="minorHAnsi" w:cstheme="minorHAnsi"/>
                <w:szCs w:val="22"/>
              </w:rPr>
              <w:t>to be</w:t>
            </w:r>
            <w:r w:rsidR="001A4A1F">
              <w:rPr>
                <w:rFonts w:asciiTheme="minorHAnsi" w:hAnsiTheme="minorHAnsi" w:cstheme="minorHAnsi"/>
                <w:szCs w:val="22"/>
              </w:rPr>
              <w:t xml:space="preserve"> </w:t>
            </w:r>
            <w:r w:rsidRPr="00BF7C7F">
              <w:rPr>
                <w:rFonts w:asciiTheme="minorHAnsi" w:hAnsiTheme="minorHAnsi" w:cstheme="minorHAnsi"/>
                <w:szCs w:val="22"/>
              </w:rPr>
              <w:t>det</w:t>
            </w:r>
            <w:r w:rsidRPr="00BF7C7F">
              <w:rPr>
                <w:rFonts w:asciiTheme="minorHAnsi" w:hAnsiTheme="minorHAnsi" w:cstheme="minorHAnsi"/>
                <w:spacing w:val="-1"/>
                <w:szCs w:val="22"/>
              </w:rPr>
              <w:t>e</w:t>
            </w:r>
            <w:r w:rsidRPr="00BF7C7F">
              <w:rPr>
                <w:rFonts w:asciiTheme="minorHAnsi" w:hAnsiTheme="minorHAnsi" w:cstheme="minorHAnsi"/>
                <w:szCs w:val="22"/>
              </w:rPr>
              <w:t>rmi</w:t>
            </w:r>
            <w:r w:rsidRPr="00BF7C7F">
              <w:rPr>
                <w:rFonts w:asciiTheme="minorHAnsi" w:hAnsiTheme="minorHAnsi" w:cstheme="minorHAnsi"/>
                <w:spacing w:val="-1"/>
                <w:szCs w:val="22"/>
              </w:rPr>
              <w:t>ne</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zCs w:val="22"/>
              </w:rPr>
              <w:t>in</w:t>
            </w:r>
            <w:r w:rsidR="004E5553">
              <w:rPr>
                <w:rFonts w:asciiTheme="minorHAnsi" w:hAnsiTheme="minorHAnsi" w:cstheme="minorHAnsi"/>
                <w:szCs w:val="22"/>
              </w:rPr>
              <w:t xml:space="preserve"> </w:t>
            </w:r>
            <w:r w:rsidRPr="00BF7C7F">
              <w:rPr>
                <w:rFonts w:asciiTheme="minorHAnsi" w:hAnsiTheme="minorHAnsi" w:cstheme="minorHAnsi"/>
                <w:szCs w:val="22"/>
              </w:rPr>
              <w:t>the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pacing w:val="-1"/>
                <w:szCs w:val="22"/>
              </w:rPr>
              <w:t>i</w:t>
            </w:r>
            <w:r w:rsidRPr="00BF7C7F">
              <w:rPr>
                <w:rFonts w:asciiTheme="minorHAnsi" w:hAnsiTheme="minorHAnsi" w:cstheme="minorHAnsi"/>
                <w:szCs w:val="22"/>
              </w:rPr>
              <w:t>al</w:t>
            </w:r>
            <w:r w:rsidR="004E555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nditio</w:t>
            </w:r>
            <w:r w:rsidRPr="00BF7C7F">
              <w:rPr>
                <w:rFonts w:asciiTheme="minorHAnsi" w:hAnsiTheme="minorHAnsi" w:cstheme="minorHAnsi"/>
                <w:spacing w:val="-1"/>
                <w:szCs w:val="22"/>
              </w:rPr>
              <w:t>n</w:t>
            </w:r>
            <w:r w:rsidRPr="00BF7C7F">
              <w:rPr>
                <w:rFonts w:asciiTheme="minorHAnsi" w:hAnsiTheme="minorHAnsi" w:cstheme="minorHAnsi"/>
                <w:szCs w:val="22"/>
              </w:rPr>
              <w:t>s of</w:t>
            </w:r>
            <w:r w:rsidR="004E5553">
              <w:rPr>
                <w:rFonts w:asciiTheme="minorHAnsi" w:hAnsiTheme="minorHAnsi" w:cstheme="minorHAnsi"/>
                <w:szCs w:val="22"/>
              </w:rPr>
              <w:t xml:space="preserve"> </w:t>
            </w:r>
            <w:r w:rsidRPr="00BF7C7F">
              <w:rPr>
                <w:rFonts w:asciiTheme="minorHAnsi" w:hAnsiTheme="minorHAnsi" w:cstheme="minorHAnsi"/>
                <w:szCs w:val="22"/>
              </w:rPr>
              <w:t>contract</w:t>
            </w:r>
            <w:r w:rsidR="004E5553">
              <w:rPr>
                <w:rFonts w:asciiTheme="minorHAnsi" w:hAnsiTheme="minorHAnsi" w:cstheme="minorHAnsi"/>
                <w:szCs w:val="22"/>
              </w:rPr>
              <w:t xml:space="preserve"> </w:t>
            </w:r>
            <w:r w:rsidRPr="00BF7C7F">
              <w:rPr>
                <w:rFonts w:asciiTheme="minorHAnsi" w:hAnsiTheme="minorHAnsi" w:cstheme="minorHAnsi"/>
                <w:szCs w:val="22"/>
              </w:rPr>
              <w:t>to be</w:t>
            </w:r>
            <w:r w:rsidR="004E5553">
              <w:rPr>
                <w:rFonts w:asciiTheme="minorHAnsi" w:hAnsiTheme="minorHAnsi" w:cstheme="minorHAnsi"/>
                <w:szCs w:val="22"/>
              </w:rPr>
              <w:t xml:space="preserve"> </w:t>
            </w:r>
            <w:r w:rsidRPr="00BF7C7F">
              <w:rPr>
                <w:rFonts w:asciiTheme="minorHAnsi" w:hAnsiTheme="minorHAnsi" w:cstheme="minorHAnsi"/>
                <w:szCs w:val="22"/>
              </w:rPr>
              <w:t>valid from the</w:t>
            </w:r>
            <w:r w:rsidR="004E5553">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 xml:space="preserve">ate of examining </w:t>
            </w:r>
            <w:r w:rsidRPr="00BF7C7F">
              <w:rPr>
                <w:rFonts w:asciiTheme="minorHAnsi" w:hAnsiTheme="minorHAnsi" w:cstheme="minorHAnsi"/>
                <w:spacing w:val="-1"/>
                <w:szCs w:val="22"/>
              </w:rPr>
              <w:t>pr</w:t>
            </w:r>
            <w:r w:rsidRPr="00BF7C7F">
              <w:rPr>
                <w:rFonts w:asciiTheme="minorHAnsi" w:hAnsiTheme="minorHAnsi" w:cstheme="minorHAnsi"/>
                <w:szCs w:val="22"/>
              </w:rPr>
              <w:t>oc</w:t>
            </w:r>
            <w:r w:rsidRPr="00BF7C7F">
              <w:rPr>
                <w:rFonts w:asciiTheme="minorHAnsi" w:hAnsiTheme="minorHAnsi" w:cstheme="minorHAnsi"/>
                <w:spacing w:val="-1"/>
                <w:szCs w:val="22"/>
              </w:rPr>
              <w:t>e</w:t>
            </w:r>
            <w:r w:rsidRPr="00BF7C7F">
              <w:rPr>
                <w:rFonts w:asciiTheme="minorHAnsi" w:hAnsiTheme="minorHAnsi" w:cstheme="minorHAnsi"/>
                <w:szCs w:val="22"/>
              </w:rPr>
              <w:t>dures</w:t>
            </w:r>
            <w:r w:rsidR="004E5553">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 initial free-of-res</w:t>
            </w:r>
            <w:r w:rsidRPr="00BF7C7F">
              <w:rPr>
                <w:rFonts w:asciiTheme="minorHAnsi" w:hAnsiTheme="minorHAnsi" w:cstheme="minorHAnsi"/>
                <w:spacing w:val="-1"/>
                <w:szCs w:val="22"/>
              </w:rPr>
              <w:t>e</w:t>
            </w:r>
            <w:r w:rsidRPr="00BF7C7F">
              <w:rPr>
                <w:rFonts w:asciiTheme="minorHAnsi" w:hAnsiTheme="minorHAnsi" w:cstheme="minorHAnsi"/>
                <w:szCs w:val="22"/>
              </w:rPr>
              <w:t>rvatio</w:t>
            </w:r>
            <w:r w:rsidRPr="00BF7C7F">
              <w:rPr>
                <w:rFonts w:asciiTheme="minorHAnsi" w:hAnsiTheme="minorHAnsi" w:cstheme="minorHAnsi"/>
                <w:spacing w:val="-1"/>
                <w:szCs w:val="22"/>
              </w:rPr>
              <w:t>n</w:t>
            </w:r>
            <w:r w:rsidRPr="00BF7C7F">
              <w:rPr>
                <w:rFonts w:asciiTheme="minorHAnsi" w:hAnsiTheme="minorHAnsi" w:cstheme="minorHAnsi"/>
                <w:szCs w:val="22"/>
              </w:rPr>
              <w:t>s tak</w:t>
            </w:r>
            <w:r w:rsidRPr="00BF7C7F">
              <w:rPr>
                <w:rFonts w:asciiTheme="minorHAnsi" w:hAnsiTheme="minorHAnsi" w:cstheme="minorHAnsi"/>
                <w:spacing w:val="-1"/>
                <w:szCs w:val="22"/>
              </w:rPr>
              <w:t>e</w:t>
            </w:r>
            <w:r w:rsidRPr="00BF7C7F">
              <w:rPr>
                <w:rFonts w:asciiTheme="minorHAnsi" w:hAnsiTheme="minorHAnsi" w:cstheme="minorHAnsi"/>
                <w:szCs w:val="22"/>
              </w:rPr>
              <w:t>-ov</w:t>
            </w:r>
            <w:r w:rsidRPr="00BF7C7F">
              <w:rPr>
                <w:rFonts w:asciiTheme="minorHAnsi" w:hAnsiTheme="minorHAnsi" w:cstheme="minorHAnsi"/>
                <w:spacing w:val="-1"/>
                <w:szCs w:val="22"/>
              </w:rPr>
              <w:t>e</w:t>
            </w:r>
            <w:r w:rsidRPr="00BF7C7F">
              <w:rPr>
                <w:rFonts w:asciiTheme="minorHAnsi" w:hAnsiTheme="minorHAnsi" w:cstheme="minorHAnsi"/>
                <w:szCs w:val="22"/>
              </w:rPr>
              <w:t>r.</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15 – 2</w:t>
            </w:r>
          </w:p>
        </w:tc>
        <w:tc>
          <w:tcPr>
            <w:tcW w:w="5310"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Entity</w:t>
            </w:r>
            <w:r w:rsidR="004E5553">
              <w:rPr>
                <w:rFonts w:asciiTheme="minorHAnsi" w:hAnsiTheme="minorHAnsi" w:cstheme="minorHAnsi"/>
                <w:szCs w:val="22"/>
              </w:rPr>
              <w:t xml:space="preserve"> </w:t>
            </w:r>
            <w:r w:rsidRPr="00BF7C7F">
              <w:rPr>
                <w:rFonts w:asciiTheme="minorHAnsi" w:hAnsiTheme="minorHAnsi" w:cstheme="minorHAnsi"/>
                <w:szCs w:val="22"/>
              </w:rPr>
              <w:t>shall</w:t>
            </w:r>
            <w:r w:rsidR="004E5553">
              <w:rPr>
                <w:rFonts w:asciiTheme="minorHAnsi" w:hAnsiTheme="minorHAnsi" w:cstheme="minorHAnsi"/>
                <w:szCs w:val="22"/>
              </w:rPr>
              <w:t xml:space="preserve"> </w:t>
            </w:r>
            <w:r w:rsidRPr="00BF7C7F">
              <w:rPr>
                <w:rFonts w:asciiTheme="minorHAnsi" w:hAnsiTheme="minorHAnsi" w:cstheme="minorHAnsi"/>
                <w:szCs w:val="22"/>
              </w:rPr>
              <w:t>notify</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in</w:t>
            </w:r>
            <w:r w:rsidR="004E5553">
              <w:rPr>
                <w:rFonts w:asciiTheme="minorHAnsi" w:hAnsiTheme="minorHAnsi" w:cstheme="minorHAnsi"/>
                <w:szCs w:val="22"/>
              </w:rPr>
              <w:t xml:space="preserve"> </w:t>
            </w:r>
            <w:r w:rsidRPr="00BF7C7F">
              <w:rPr>
                <w:rFonts w:asciiTheme="minorHAnsi" w:hAnsiTheme="minorHAnsi" w:cstheme="minorHAnsi"/>
                <w:szCs w:val="22"/>
              </w:rPr>
              <w:t>writing</w:t>
            </w:r>
            <w:r w:rsidR="004E5553">
              <w:rPr>
                <w:rFonts w:asciiTheme="minorHAnsi" w:hAnsiTheme="minorHAnsi" w:cstheme="minorHAnsi"/>
                <w:szCs w:val="22"/>
              </w:rPr>
              <w:t xml:space="preserve"> </w:t>
            </w:r>
            <w:r w:rsidRPr="00BF7C7F">
              <w:rPr>
                <w:rFonts w:asciiTheme="minorHAnsi" w:hAnsiTheme="minorHAnsi" w:cstheme="minorHAnsi"/>
                <w:szCs w:val="22"/>
              </w:rPr>
              <w:t>of</w:t>
            </w:r>
            <w:r w:rsidR="004E555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ny clai</w:t>
            </w:r>
            <w:r w:rsidRPr="00BF7C7F">
              <w:rPr>
                <w:rFonts w:asciiTheme="minorHAnsi" w:hAnsiTheme="minorHAnsi" w:cstheme="minorHAnsi"/>
                <w:spacing w:val="-1"/>
                <w:szCs w:val="22"/>
              </w:rPr>
              <w:t>m</w:t>
            </w:r>
            <w:r w:rsidRPr="00BF7C7F">
              <w:rPr>
                <w:rFonts w:asciiTheme="minorHAnsi" w:hAnsiTheme="minorHAnsi" w:cstheme="minorHAnsi"/>
                <w:szCs w:val="22"/>
              </w:rPr>
              <w:t>s ar</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g</w:t>
            </w:r>
            <w:r w:rsidR="004E5553">
              <w:rPr>
                <w:rFonts w:asciiTheme="minorHAnsi" w:hAnsiTheme="minorHAnsi" w:cstheme="minorHAnsi"/>
                <w:szCs w:val="22"/>
              </w:rPr>
              <w:t xml:space="preserve"> </w:t>
            </w:r>
            <w:r w:rsidRPr="00BF7C7F">
              <w:rPr>
                <w:rFonts w:asciiTheme="minorHAnsi" w:hAnsiTheme="minorHAnsi" w:cstheme="minorHAnsi"/>
                <w:szCs w:val="22"/>
              </w:rPr>
              <w:t xml:space="preserve">under the </w:t>
            </w:r>
            <w:r w:rsidRPr="00BF7C7F">
              <w:rPr>
                <w:rFonts w:asciiTheme="minorHAnsi" w:hAnsiTheme="minorHAnsi" w:cstheme="minorHAnsi"/>
                <w:spacing w:val="-1"/>
                <w:szCs w:val="22"/>
              </w:rPr>
              <w:t>gu</w:t>
            </w:r>
            <w:r w:rsidRPr="00BF7C7F">
              <w:rPr>
                <w:rFonts w:asciiTheme="minorHAnsi" w:hAnsiTheme="minorHAnsi" w:cstheme="minorHAnsi"/>
                <w:szCs w:val="22"/>
              </w:rPr>
              <w:t>arant</w:t>
            </w:r>
            <w:r w:rsidRPr="00BF7C7F">
              <w:rPr>
                <w:rFonts w:asciiTheme="minorHAnsi" w:hAnsiTheme="minorHAnsi" w:cstheme="minorHAnsi"/>
                <w:spacing w:val="-1"/>
                <w:szCs w:val="22"/>
              </w:rPr>
              <w:t>e</w:t>
            </w:r>
            <w:r w:rsidRPr="00BF7C7F">
              <w:rPr>
                <w:rFonts w:asciiTheme="minorHAnsi" w:hAnsiTheme="minorHAnsi" w:cstheme="minorHAnsi"/>
                <w:szCs w:val="22"/>
              </w:rPr>
              <w:t>e.</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15 - 3</w:t>
            </w:r>
          </w:p>
        </w:tc>
        <w:tc>
          <w:tcPr>
            <w:tcW w:w="5310" w:type="dxa"/>
          </w:tcPr>
          <w:p w:rsidR="006764E1" w:rsidRPr="00BF7C7F" w:rsidRDefault="006764E1" w:rsidP="00BF7C7F">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Up</w:t>
            </w:r>
            <w:r w:rsidRPr="00BF7C7F">
              <w:rPr>
                <w:rFonts w:asciiTheme="minorHAnsi" w:hAnsiTheme="minorHAnsi" w:cstheme="minorHAnsi"/>
                <w:spacing w:val="-1"/>
                <w:szCs w:val="22"/>
              </w:rPr>
              <w:t>o</w:t>
            </w:r>
            <w:r w:rsidRPr="00BF7C7F">
              <w:rPr>
                <w:rFonts w:asciiTheme="minorHAnsi" w:hAnsiTheme="minorHAnsi" w:cstheme="minorHAnsi"/>
                <w:szCs w:val="22"/>
              </w:rPr>
              <w:t>n r</w:t>
            </w:r>
            <w:r w:rsidRPr="00BF7C7F">
              <w:rPr>
                <w:rFonts w:asciiTheme="minorHAnsi" w:hAnsiTheme="minorHAnsi" w:cstheme="minorHAnsi"/>
                <w:spacing w:val="-1"/>
                <w:szCs w:val="22"/>
              </w:rPr>
              <w:t>e</w:t>
            </w:r>
            <w:r w:rsidRPr="00BF7C7F">
              <w:rPr>
                <w:rFonts w:asciiTheme="minorHAnsi" w:hAnsiTheme="minorHAnsi" w:cstheme="minorHAnsi"/>
                <w:szCs w:val="22"/>
              </w:rPr>
              <w:t>cei</w:t>
            </w:r>
            <w:r w:rsidRPr="00BF7C7F">
              <w:rPr>
                <w:rFonts w:asciiTheme="minorHAnsi" w:hAnsiTheme="minorHAnsi" w:cstheme="minorHAnsi"/>
                <w:spacing w:val="-1"/>
                <w:szCs w:val="22"/>
              </w:rPr>
              <w:t>p</w:t>
            </w:r>
            <w:r w:rsidRPr="00BF7C7F">
              <w:rPr>
                <w:rFonts w:asciiTheme="minorHAnsi" w:hAnsiTheme="minorHAnsi" w:cstheme="minorHAnsi"/>
                <w:szCs w:val="22"/>
              </w:rPr>
              <w:t>t of the n</w:t>
            </w:r>
            <w:r w:rsidRPr="00BF7C7F">
              <w:rPr>
                <w:rFonts w:asciiTheme="minorHAnsi" w:hAnsiTheme="minorHAnsi" w:cstheme="minorHAnsi"/>
                <w:spacing w:val="1"/>
                <w:szCs w:val="22"/>
              </w:rPr>
              <w:t>o</w:t>
            </w:r>
            <w:r w:rsidRPr="00BF7C7F">
              <w:rPr>
                <w:rFonts w:asciiTheme="minorHAnsi" w:hAnsiTheme="minorHAnsi" w:cstheme="minorHAnsi"/>
                <w:szCs w:val="22"/>
              </w:rPr>
              <w:t>tification re</w:t>
            </w:r>
            <w:r w:rsidRPr="00BF7C7F">
              <w:rPr>
                <w:rFonts w:asciiTheme="minorHAnsi" w:hAnsiTheme="minorHAnsi" w:cstheme="minorHAnsi"/>
                <w:spacing w:val="-2"/>
                <w:szCs w:val="22"/>
              </w:rPr>
              <w:t>f</w:t>
            </w:r>
            <w:r w:rsidRPr="00BF7C7F">
              <w:rPr>
                <w:rFonts w:asciiTheme="minorHAnsi" w:hAnsiTheme="minorHAnsi" w:cstheme="minorHAnsi"/>
                <w:szCs w:val="22"/>
              </w:rPr>
              <w:t>erred to, the su</w:t>
            </w:r>
            <w:r w:rsidRPr="00BF7C7F">
              <w:rPr>
                <w:rFonts w:asciiTheme="minorHAnsi" w:hAnsiTheme="minorHAnsi" w:cstheme="minorHAnsi"/>
                <w:spacing w:val="-1"/>
                <w:szCs w:val="22"/>
              </w:rPr>
              <w:t>p</w:t>
            </w:r>
            <w:r w:rsidRPr="00BF7C7F">
              <w:rPr>
                <w:rFonts w:asciiTheme="minorHAnsi" w:hAnsiTheme="minorHAnsi" w:cstheme="minorHAnsi"/>
                <w:szCs w:val="22"/>
              </w:rPr>
              <w:t>plier d</w:t>
            </w:r>
            <w:r w:rsidRPr="00BF7C7F">
              <w:rPr>
                <w:rFonts w:asciiTheme="minorHAnsi" w:hAnsiTheme="minorHAnsi" w:cstheme="minorHAnsi"/>
                <w:spacing w:val="-1"/>
                <w:szCs w:val="22"/>
              </w:rPr>
              <w:t>u</w:t>
            </w:r>
            <w:r w:rsidRPr="00BF7C7F">
              <w:rPr>
                <w:rFonts w:asciiTheme="minorHAnsi" w:hAnsiTheme="minorHAnsi" w:cstheme="minorHAnsi"/>
                <w:szCs w:val="22"/>
              </w:rPr>
              <w:t>ring</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eri</w:t>
            </w:r>
            <w:r w:rsidRPr="00BF7C7F">
              <w:rPr>
                <w:rFonts w:asciiTheme="minorHAnsi" w:hAnsiTheme="minorHAnsi" w:cstheme="minorHAnsi"/>
                <w:spacing w:val="-1"/>
                <w:szCs w:val="22"/>
              </w:rPr>
              <w:t>o</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ecifi</w:t>
            </w:r>
            <w:r w:rsidRPr="00BF7C7F">
              <w:rPr>
                <w:rFonts w:asciiTheme="minorHAnsi" w:hAnsiTheme="minorHAnsi" w:cstheme="minorHAnsi"/>
                <w:spacing w:val="-1"/>
                <w:szCs w:val="22"/>
              </w:rPr>
              <w:t>e</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w:t>
            </w:r>
            <w:r w:rsidRPr="00BF7C7F">
              <w:rPr>
                <w:rFonts w:asciiTheme="minorHAnsi" w:hAnsiTheme="minorHAnsi" w:cstheme="minorHAnsi"/>
                <w:spacing w:val="-1"/>
                <w:szCs w:val="22"/>
              </w:rPr>
              <w:t>a</w:t>
            </w:r>
            <w:r w:rsidRPr="00BF7C7F">
              <w:rPr>
                <w:rFonts w:asciiTheme="minorHAnsi" w:hAnsiTheme="minorHAnsi" w:cstheme="minorHAnsi"/>
                <w:szCs w:val="22"/>
              </w:rPr>
              <w:t>l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of contr</w:t>
            </w:r>
            <w:r w:rsidRPr="00BF7C7F">
              <w:rPr>
                <w:rFonts w:asciiTheme="minorHAnsi" w:hAnsiTheme="minorHAnsi" w:cstheme="minorHAnsi"/>
                <w:spacing w:val="-1"/>
                <w:szCs w:val="22"/>
              </w:rPr>
              <w:t>a</w:t>
            </w:r>
            <w:r w:rsidRPr="00BF7C7F">
              <w:rPr>
                <w:rFonts w:asciiTheme="minorHAnsi" w:hAnsiTheme="minorHAnsi" w:cstheme="minorHAnsi"/>
                <w:szCs w:val="22"/>
              </w:rPr>
              <w:t>ct, a</w:t>
            </w:r>
            <w:r w:rsidRPr="00BF7C7F">
              <w:rPr>
                <w:rFonts w:asciiTheme="minorHAnsi" w:hAnsiTheme="minorHAnsi" w:cstheme="minorHAnsi"/>
                <w:spacing w:val="-1"/>
                <w:szCs w:val="22"/>
              </w:rPr>
              <w:t>n</w:t>
            </w:r>
            <w:r w:rsidRPr="00BF7C7F">
              <w:rPr>
                <w:rFonts w:asciiTheme="minorHAnsi" w:hAnsiTheme="minorHAnsi" w:cstheme="minorHAnsi"/>
                <w:szCs w:val="22"/>
              </w:rPr>
              <w:t>d as s</w:t>
            </w:r>
            <w:r w:rsidRPr="00BF7C7F">
              <w:rPr>
                <w:rFonts w:asciiTheme="minorHAnsi" w:hAnsiTheme="minorHAnsi" w:cstheme="minorHAnsi"/>
                <w:spacing w:val="-1"/>
                <w:szCs w:val="22"/>
              </w:rPr>
              <w:t>o</w:t>
            </w:r>
            <w:r w:rsidRPr="00BF7C7F">
              <w:rPr>
                <w:rFonts w:asciiTheme="minorHAnsi" w:hAnsiTheme="minorHAnsi" w:cstheme="minorHAnsi"/>
                <w:szCs w:val="22"/>
              </w:rPr>
              <w:t xml:space="preserve">on </w:t>
            </w:r>
            <w:r w:rsidRPr="00BF7C7F">
              <w:rPr>
                <w:rFonts w:asciiTheme="minorHAnsi" w:hAnsiTheme="minorHAnsi" w:cstheme="minorHAnsi"/>
                <w:spacing w:val="-1"/>
                <w:szCs w:val="22"/>
              </w:rPr>
              <w:t>a</w:t>
            </w:r>
            <w:r w:rsidRPr="00BF7C7F">
              <w:rPr>
                <w:rFonts w:asciiTheme="minorHAnsi" w:hAnsiTheme="minorHAnsi" w:cstheme="minorHAnsi"/>
                <w:szCs w:val="22"/>
              </w:rPr>
              <w:t>s ap</w:t>
            </w:r>
            <w:r w:rsidRPr="00BF7C7F">
              <w:rPr>
                <w:rFonts w:asciiTheme="minorHAnsi" w:hAnsiTheme="minorHAnsi" w:cstheme="minorHAnsi"/>
                <w:spacing w:val="-1"/>
                <w:szCs w:val="22"/>
              </w:rPr>
              <w:t>p</w:t>
            </w:r>
            <w:r w:rsidRPr="00BF7C7F">
              <w:rPr>
                <w:rFonts w:asciiTheme="minorHAnsi" w:hAnsiTheme="minorHAnsi" w:cstheme="minorHAnsi"/>
                <w:szCs w:val="22"/>
              </w:rPr>
              <w:t>ro</w:t>
            </w:r>
            <w:r w:rsidRPr="00BF7C7F">
              <w:rPr>
                <w:rFonts w:asciiTheme="minorHAnsi" w:hAnsiTheme="minorHAnsi" w:cstheme="minorHAnsi"/>
                <w:spacing w:val="-1"/>
                <w:szCs w:val="22"/>
              </w:rPr>
              <w:t>p</w:t>
            </w:r>
            <w:r w:rsidRPr="00BF7C7F">
              <w:rPr>
                <w:rFonts w:asciiTheme="minorHAnsi" w:hAnsiTheme="minorHAnsi" w:cstheme="minorHAnsi"/>
                <w:szCs w:val="22"/>
              </w:rPr>
              <w:t>riat</w:t>
            </w:r>
            <w:r w:rsidRPr="00BF7C7F">
              <w:rPr>
                <w:rFonts w:asciiTheme="minorHAnsi" w:hAnsiTheme="minorHAnsi" w:cstheme="minorHAnsi"/>
                <w:spacing w:val="-1"/>
                <w:szCs w:val="22"/>
              </w:rPr>
              <w:t>e</w:t>
            </w:r>
            <w:r w:rsidRPr="00BF7C7F">
              <w:rPr>
                <w:rFonts w:asciiTheme="minorHAnsi" w:hAnsiTheme="minorHAnsi" w:cstheme="minorHAnsi"/>
                <w:szCs w:val="22"/>
              </w:rPr>
              <w:t>, shall repa</w:t>
            </w:r>
            <w:r w:rsidRPr="00BF7C7F">
              <w:rPr>
                <w:rFonts w:asciiTheme="minorHAnsi" w:hAnsiTheme="minorHAnsi" w:cstheme="minorHAnsi"/>
                <w:spacing w:val="-1"/>
                <w:szCs w:val="22"/>
              </w:rPr>
              <w:t>i</w:t>
            </w:r>
            <w:r w:rsidRPr="00BF7C7F">
              <w:rPr>
                <w:rFonts w:asciiTheme="minorHAnsi" w:hAnsiTheme="minorHAnsi" w:cstheme="minorHAnsi"/>
                <w:szCs w:val="22"/>
              </w:rPr>
              <w:t>r or</w:t>
            </w:r>
            <w:r w:rsidR="004E5553">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pl</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e</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4E5553">
              <w:rPr>
                <w:rFonts w:asciiTheme="minorHAnsi" w:hAnsiTheme="minorHAnsi" w:cstheme="minorHAnsi"/>
                <w:szCs w:val="22"/>
              </w:rPr>
              <w:t xml:space="preserve"> </w:t>
            </w:r>
            <w:r w:rsidRPr="00BF7C7F">
              <w:rPr>
                <w:rFonts w:asciiTheme="minorHAnsi" w:hAnsiTheme="minorHAnsi" w:cstheme="minorHAnsi"/>
                <w:szCs w:val="22"/>
              </w:rPr>
              <w:t>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4E5553">
              <w:rPr>
                <w:rFonts w:asciiTheme="minorHAnsi" w:hAnsiTheme="minorHAnsi" w:cstheme="minorHAnsi"/>
                <w:szCs w:val="22"/>
              </w:rPr>
              <w:t xml:space="preserve"> </w:t>
            </w:r>
            <w:r w:rsidR="004E5553" w:rsidRPr="00BF7C7F">
              <w:rPr>
                <w:rFonts w:asciiTheme="minorHAnsi" w:hAnsiTheme="minorHAnsi" w:cstheme="minorHAnsi"/>
                <w:spacing w:val="-1"/>
                <w:szCs w:val="22"/>
              </w:rPr>
              <w:t>o</w:t>
            </w:r>
            <w:r w:rsidR="004E5553" w:rsidRPr="00BF7C7F">
              <w:rPr>
                <w:rFonts w:asciiTheme="minorHAnsi" w:hAnsiTheme="minorHAnsi" w:cstheme="minorHAnsi"/>
                <w:szCs w:val="22"/>
              </w:rPr>
              <w:t>r defective</w:t>
            </w:r>
            <w:r w:rsidR="004E5553">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rts without liabili</w:t>
            </w:r>
            <w:r w:rsidRPr="00BF7C7F">
              <w:rPr>
                <w:rFonts w:asciiTheme="minorHAnsi" w:hAnsiTheme="minorHAnsi" w:cstheme="minorHAnsi"/>
                <w:spacing w:val="-2"/>
                <w:szCs w:val="22"/>
              </w:rPr>
              <w:t>t</w:t>
            </w:r>
            <w:r w:rsidRPr="00BF7C7F">
              <w:rPr>
                <w:rFonts w:asciiTheme="minorHAnsi" w:hAnsiTheme="minorHAnsi" w:cstheme="minorHAnsi"/>
                <w:szCs w:val="22"/>
              </w:rPr>
              <w:t>y of any costs on the Entity</w:t>
            </w:r>
            <w:r w:rsidR="004E5553">
              <w:rPr>
                <w:rFonts w:asciiTheme="minorHAnsi" w:hAnsiTheme="minorHAnsi" w:cstheme="minorHAnsi"/>
                <w:szCs w:val="22"/>
              </w:rPr>
              <w:t xml:space="preserve"> </w:t>
            </w:r>
            <w:r w:rsidRPr="00BF7C7F">
              <w:rPr>
                <w:rFonts w:asciiTheme="minorHAnsi" w:hAnsiTheme="minorHAnsi" w:cstheme="minorHAnsi"/>
                <w:szCs w:val="22"/>
              </w:rPr>
              <w:t>in this re</w:t>
            </w:r>
            <w:r w:rsidRPr="00BF7C7F">
              <w:rPr>
                <w:rFonts w:asciiTheme="minorHAnsi" w:hAnsiTheme="minorHAnsi" w:cstheme="minorHAnsi"/>
                <w:spacing w:val="-1"/>
                <w:szCs w:val="22"/>
              </w:rPr>
              <w:t>g</w:t>
            </w:r>
            <w:r w:rsidRPr="00BF7C7F">
              <w:rPr>
                <w:rFonts w:asciiTheme="minorHAnsi" w:hAnsiTheme="minorHAnsi" w:cstheme="minorHAnsi"/>
                <w:szCs w:val="22"/>
              </w:rPr>
              <w:t>ard</w:t>
            </w:r>
          </w:p>
        </w:tc>
      </w:tr>
      <w:tr w:rsidR="006764E1" w:rsidRPr="00BF7C7F" w:rsidTr="005A4E92">
        <w:tc>
          <w:tcPr>
            <w:tcW w:w="2235" w:type="dxa"/>
          </w:tcPr>
          <w:p w:rsidR="006764E1" w:rsidRPr="00231F19" w:rsidRDefault="006764E1"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6764E1" w:rsidRPr="00BF7C7F" w:rsidRDefault="006764E1" w:rsidP="00BF7C7F">
            <w:pPr>
              <w:widowControl w:val="0"/>
              <w:autoSpaceDE w:val="0"/>
              <w:autoSpaceDN w:val="0"/>
              <w:adjustRightInd w:val="0"/>
              <w:spacing w:line="336" w:lineRule="auto"/>
              <w:ind w:left="162" w:right="-20"/>
              <w:jc w:val="mediumKashida"/>
              <w:rPr>
                <w:rFonts w:asciiTheme="minorHAnsi" w:hAnsiTheme="minorHAnsi" w:cstheme="minorHAnsi"/>
                <w:szCs w:val="22"/>
              </w:rPr>
            </w:pPr>
            <w:r w:rsidRPr="00BF7C7F">
              <w:rPr>
                <w:rFonts w:asciiTheme="minorHAnsi" w:hAnsiTheme="minorHAnsi" w:cstheme="minorHAnsi"/>
                <w:szCs w:val="22"/>
              </w:rPr>
              <w:t>15 – 4</w:t>
            </w:r>
          </w:p>
        </w:tc>
        <w:tc>
          <w:tcPr>
            <w:tcW w:w="5310" w:type="dxa"/>
          </w:tcPr>
          <w:p w:rsidR="006764E1" w:rsidRPr="00BF7C7F" w:rsidRDefault="004E5553"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I</w:t>
            </w:r>
            <w:r w:rsidR="006764E1" w:rsidRPr="00BF7C7F">
              <w:rPr>
                <w:rFonts w:asciiTheme="minorHAnsi" w:hAnsiTheme="minorHAnsi" w:cstheme="minorHAnsi"/>
                <w:szCs w:val="22"/>
              </w:rPr>
              <w:t>n</w:t>
            </w:r>
            <w:r>
              <w:rPr>
                <w:rFonts w:asciiTheme="minorHAnsi" w:hAnsiTheme="minorHAnsi" w:cstheme="minorHAnsi"/>
                <w:szCs w:val="22"/>
              </w:rPr>
              <w:t xml:space="preserve"> </w:t>
            </w:r>
            <w:r w:rsidR="006764E1" w:rsidRPr="00BF7C7F">
              <w:rPr>
                <w:rFonts w:asciiTheme="minorHAnsi" w:hAnsiTheme="minorHAnsi" w:cstheme="minorHAnsi"/>
                <w:szCs w:val="22"/>
              </w:rPr>
              <w:t>the</w:t>
            </w:r>
            <w:r>
              <w:rPr>
                <w:rFonts w:asciiTheme="minorHAnsi" w:hAnsiTheme="minorHAnsi" w:cstheme="minorHAnsi"/>
                <w:szCs w:val="22"/>
              </w:rPr>
              <w:t xml:space="preserve"> </w:t>
            </w:r>
            <w:r w:rsidR="006764E1" w:rsidRPr="00BF7C7F">
              <w:rPr>
                <w:rFonts w:asciiTheme="minorHAnsi" w:hAnsiTheme="minorHAnsi" w:cstheme="minorHAnsi"/>
                <w:szCs w:val="22"/>
              </w:rPr>
              <w:t>c</w:t>
            </w:r>
            <w:r w:rsidR="006764E1" w:rsidRPr="00BF7C7F">
              <w:rPr>
                <w:rFonts w:asciiTheme="minorHAnsi" w:hAnsiTheme="minorHAnsi" w:cstheme="minorHAnsi"/>
                <w:spacing w:val="-1"/>
                <w:szCs w:val="22"/>
              </w:rPr>
              <w:t>a</w:t>
            </w:r>
            <w:r w:rsidR="006764E1" w:rsidRPr="00BF7C7F">
              <w:rPr>
                <w:rFonts w:asciiTheme="minorHAnsi" w:hAnsiTheme="minorHAnsi" w:cstheme="minorHAnsi"/>
                <w:szCs w:val="22"/>
              </w:rPr>
              <w:t>se</w:t>
            </w:r>
            <w:r>
              <w:rPr>
                <w:rFonts w:asciiTheme="minorHAnsi" w:hAnsiTheme="minorHAnsi" w:cstheme="minorHAnsi"/>
                <w:szCs w:val="22"/>
              </w:rPr>
              <w:t xml:space="preserve"> </w:t>
            </w:r>
            <w:r w:rsidR="006764E1" w:rsidRPr="00BF7C7F">
              <w:rPr>
                <w:rFonts w:asciiTheme="minorHAnsi" w:hAnsiTheme="minorHAnsi" w:cstheme="minorHAnsi"/>
                <w:szCs w:val="22"/>
              </w:rPr>
              <w:t>of</w:t>
            </w:r>
            <w:r>
              <w:rPr>
                <w:rFonts w:asciiTheme="minorHAnsi" w:hAnsiTheme="minorHAnsi" w:cstheme="minorHAnsi"/>
                <w:szCs w:val="22"/>
              </w:rPr>
              <w:t xml:space="preserve"> </w:t>
            </w:r>
            <w:r w:rsidR="006764E1" w:rsidRPr="00BF7C7F">
              <w:rPr>
                <w:rFonts w:asciiTheme="minorHAnsi" w:hAnsiTheme="minorHAnsi" w:cstheme="minorHAnsi"/>
                <w:szCs w:val="22"/>
              </w:rPr>
              <w:t>failure</w:t>
            </w:r>
            <w:r>
              <w:rPr>
                <w:rFonts w:asciiTheme="minorHAnsi" w:hAnsiTheme="minorHAnsi" w:cstheme="minorHAnsi"/>
                <w:szCs w:val="22"/>
              </w:rPr>
              <w:t xml:space="preserve"> </w:t>
            </w:r>
            <w:r w:rsidR="006764E1" w:rsidRPr="00BF7C7F">
              <w:rPr>
                <w:rFonts w:asciiTheme="minorHAnsi" w:hAnsiTheme="minorHAnsi" w:cstheme="minorHAnsi"/>
                <w:szCs w:val="22"/>
              </w:rPr>
              <w:t>by</w:t>
            </w:r>
            <w:r>
              <w:rPr>
                <w:rFonts w:asciiTheme="minorHAnsi" w:hAnsiTheme="minorHAnsi" w:cstheme="minorHAnsi"/>
                <w:szCs w:val="22"/>
              </w:rPr>
              <w:t xml:space="preserve"> </w:t>
            </w:r>
            <w:r w:rsidR="006764E1" w:rsidRPr="00BF7C7F">
              <w:rPr>
                <w:rFonts w:asciiTheme="minorHAnsi" w:hAnsiTheme="minorHAnsi" w:cstheme="minorHAnsi"/>
                <w:szCs w:val="22"/>
              </w:rPr>
              <w:t>the</w:t>
            </w:r>
            <w:r>
              <w:rPr>
                <w:rFonts w:asciiTheme="minorHAnsi" w:hAnsiTheme="minorHAnsi" w:cstheme="minorHAnsi"/>
                <w:szCs w:val="22"/>
              </w:rPr>
              <w:t xml:space="preserve"> </w:t>
            </w:r>
            <w:r w:rsidR="006764E1" w:rsidRPr="00BF7C7F">
              <w:rPr>
                <w:rFonts w:asciiTheme="minorHAnsi" w:hAnsiTheme="minorHAnsi" w:cstheme="minorHAnsi"/>
                <w:szCs w:val="22"/>
              </w:rPr>
              <w:t>suppl</w:t>
            </w:r>
            <w:r w:rsidR="006764E1" w:rsidRPr="00BF7C7F">
              <w:rPr>
                <w:rFonts w:asciiTheme="minorHAnsi" w:hAnsiTheme="minorHAnsi" w:cstheme="minorHAnsi"/>
                <w:spacing w:val="-1"/>
                <w:szCs w:val="22"/>
              </w:rPr>
              <w:t>i</w:t>
            </w:r>
            <w:r w:rsidR="006764E1" w:rsidRPr="00BF7C7F">
              <w:rPr>
                <w:rFonts w:asciiTheme="minorHAnsi" w:hAnsiTheme="minorHAnsi" w:cstheme="minorHAnsi"/>
                <w:szCs w:val="22"/>
              </w:rPr>
              <w:t>er,</w:t>
            </w:r>
            <w:r>
              <w:rPr>
                <w:rFonts w:asciiTheme="minorHAnsi" w:hAnsiTheme="minorHAnsi" w:cstheme="minorHAnsi"/>
                <w:szCs w:val="22"/>
              </w:rPr>
              <w:t xml:space="preserve"> </w:t>
            </w:r>
            <w:r w:rsidR="006764E1" w:rsidRPr="00BF7C7F">
              <w:rPr>
                <w:rFonts w:asciiTheme="minorHAnsi" w:hAnsiTheme="minorHAnsi" w:cstheme="minorHAnsi"/>
                <w:szCs w:val="22"/>
              </w:rPr>
              <w:t>after</w:t>
            </w:r>
            <w:r>
              <w:rPr>
                <w:rFonts w:asciiTheme="minorHAnsi" w:hAnsiTheme="minorHAnsi" w:cstheme="minorHAnsi"/>
                <w:szCs w:val="22"/>
              </w:rPr>
              <w:t xml:space="preserve"> </w:t>
            </w:r>
            <w:r w:rsidR="006764E1" w:rsidRPr="00BF7C7F">
              <w:rPr>
                <w:rFonts w:asciiTheme="minorHAnsi" w:hAnsiTheme="minorHAnsi" w:cstheme="minorHAnsi"/>
                <w:szCs w:val="22"/>
              </w:rPr>
              <w:t>notification, to</w:t>
            </w:r>
            <w:r>
              <w:rPr>
                <w:rFonts w:asciiTheme="minorHAnsi" w:hAnsiTheme="minorHAnsi" w:cstheme="minorHAnsi"/>
                <w:szCs w:val="22"/>
              </w:rPr>
              <w:t xml:space="preserve"> </w:t>
            </w:r>
            <w:r w:rsidR="006764E1" w:rsidRPr="00BF7C7F">
              <w:rPr>
                <w:rFonts w:asciiTheme="minorHAnsi" w:hAnsiTheme="minorHAnsi" w:cstheme="minorHAnsi"/>
                <w:szCs w:val="22"/>
              </w:rPr>
              <w:lastRenderedPageBreak/>
              <w:t>remedy</w:t>
            </w:r>
            <w:r>
              <w:rPr>
                <w:rFonts w:asciiTheme="minorHAnsi" w:hAnsiTheme="minorHAnsi" w:cstheme="minorHAnsi"/>
                <w:szCs w:val="22"/>
              </w:rPr>
              <w:t xml:space="preserve"> </w:t>
            </w:r>
            <w:r w:rsidR="006764E1" w:rsidRPr="00BF7C7F">
              <w:rPr>
                <w:rFonts w:asciiTheme="minorHAnsi" w:hAnsiTheme="minorHAnsi" w:cstheme="minorHAnsi"/>
                <w:spacing w:val="-1"/>
                <w:szCs w:val="22"/>
              </w:rPr>
              <w:t>d</w:t>
            </w:r>
            <w:r w:rsidR="006764E1" w:rsidRPr="00BF7C7F">
              <w:rPr>
                <w:rFonts w:asciiTheme="minorHAnsi" w:hAnsiTheme="minorHAnsi" w:cstheme="minorHAnsi"/>
                <w:szCs w:val="22"/>
              </w:rPr>
              <w:t>efects</w:t>
            </w:r>
            <w:r>
              <w:rPr>
                <w:rFonts w:asciiTheme="minorHAnsi" w:hAnsiTheme="minorHAnsi" w:cstheme="minorHAnsi"/>
                <w:szCs w:val="22"/>
              </w:rPr>
              <w:t xml:space="preserve"> </w:t>
            </w:r>
            <w:r w:rsidR="006764E1" w:rsidRPr="00BF7C7F">
              <w:rPr>
                <w:rFonts w:asciiTheme="minorHAnsi" w:hAnsiTheme="minorHAnsi" w:cstheme="minorHAnsi"/>
                <w:spacing w:val="-1"/>
                <w:szCs w:val="22"/>
              </w:rPr>
              <w:t>d</w:t>
            </w:r>
            <w:r w:rsidR="006764E1" w:rsidRPr="00BF7C7F">
              <w:rPr>
                <w:rFonts w:asciiTheme="minorHAnsi" w:hAnsiTheme="minorHAnsi" w:cstheme="minorHAnsi"/>
                <w:szCs w:val="22"/>
              </w:rPr>
              <w:t>uri</w:t>
            </w:r>
            <w:r w:rsidR="006764E1" w:rsidRPr="00BF7C7F">
              <w:rPr>
                <w:rFonts w:asciiTheme="minorHAnsi" w:hAnsiTheme="minorHAnsi" w:cstheme="minorHAnsi"/>
                <w:spacing w:val="-1"/>
                <w:szCs w:val="22"/>
              </w:rPr>
              <w:t>n</w:t>
            </w:r>
            <w:r w:rsidR="006764E1" w:rsidRPr="00BF7C7F">
              <w:rPr>
                <w:rFonts w:asciiTheme="minorHAnsi" w:hAnsiTheme="minorHAnsi" w:cstheme="minorHAnsi"/>
                <w:szCs w:val="22"/>
              </w:rPr>
              <w:t>g the</w:t>
            </w:r>
            <w:r>
              <w:rPr>
                <w:rFonts w:asciiTheme="minorHAnsi" w:hAnsiTheme="minorHAnsi" w:cstheme="minorHAnsi"/>
                <w:szCs w:val="22"/>
              </w:rPr>
              <w:t xml:space="preserve"> </w:t>
            </w:r>
            <w:r w:rsidR="006764E1" w:rsidRPr="00BF7C7F">
              <w:rPr>
                <w:rFonts w:asciiTheme="minorHAnsi" w:hAnsiTheme="minorHAnsi" w:cstheme="minorHAnsi"/>
                <w:szCs w:val="22"/>
              </w:rPr>
              <w:t>sp</w:t>
            </w:r>
            <w:r w:rsidR="006764E1" w:rsidRPr="00BF7C7F">
              <w:rPr>
                <w:rFonts w:asciiTheme="minorHAnsi" w:hAnsiTheme="minorHAnsi" w:cstheme="minorHAnsi"/>
                <w:spacing w:val="-1"/>
                <w:szCs w:val="22"/>
              </w:rPr>
              <w:t>e</w:t>
            </w:r>
            <w:r w:rsidR="006764E1" w:rsidRPr="00BF7C7F">
              <w:rPr>
                <w:rFonts w:asciiTheme="minorHAnsi" w:hAnsiTheme="minorHAnsi" w:cstheme="minorHAnsi"/>
                <w:spacing w:val="1"/>
                <w:szCs w:val="22"/>
              </w:rPr>
              <w:t>c</w:t>
            </w:r>
            <w:r w:rsidR="006764E1" w:rsidRPr="00BF7C7F">
              <w:rPr>
                <w:rFonts w:asciiTheme="minorHAnsi" w:hAnsiTheme="minorHAnsi" w:cstheme="minorHAnsi"/>
                <w:szCs w:val="22"/>
              </w:rPr>
              <w:t>ified</w:t>
            </w:r>
            <w:r>
              <w:rPr>
                <w:rFonts w:asciiTheme="minorHAnsi" w:hAnsiTheme="minorHAnsi" w:cstheme="minorHAnsi"/>
                <w:szCs w:val="22"/>
              </w:rPr>
              <w:t xml:space="preserve"> </w:t>
            </w:r>
            <w:r w:rsidR="006764E1" w:rsidRPr="00BF7C7F">
              <w:rPr>
                <w:rFonts w:asciiTheme="minorHAnsi" w:hAnsiTheme="minorHAnsi" w:cstheme="minorHAnsi"/>
                <w:szCs w:val="22"/>
              </w:rPr>
              <w:t>peri</w:t>
            </w:r>
            <w:r w:rsidR="006764E1" w:rsidRPr="00BF7C7F">
              <w:rPr>
                <w:rFonts w:asciiTheme="minorHAnsi" w:hAnsiTheme="minorHAnsi" w:cstheme="minorHAnsi"/>
                <w:spacing w:val="-1"/>
                <w:szCs w:val="22"/>
              </w:rPr>
              <w:t>o</w:t>
            </w:r>
            <w:r w:rsidR="006764E1" w:rsidRPr="00BF7C7F">
              <w:rPr>
                <w:rFonts w:asciiTheme="minorHAnsi" w:hAnsiTheme="minorHAnsi" w:cstheme="minorHAnsi"/>
                <w:szCs w:val="22"/>
              </w:rPr>
              <w:t>d,</w:t>
            </w:r>
            <w:r>
              <w:rPr>
                <w:rFonts w:asciiTheme="minorHAnsi" w:hAnsiTheme="minorHAnsi" w:cstheme="minorHAnsi"/>
                <w:szCs w:val="22"/>
              </w:rPr>
              <w:t xml:space="preserve"> </w:t>
            </w:r>
            <w:r w:rsidR="006764E1" w:rsidRPr="00BF7C7F">
              <w:rPr>
                <w:rFonts w:asciiTheme="minorHAnsi" w:hAnsiTheme="minorHAnsi" w:cstheme="minorHAnsi"/>
                <w:szCs w:val="22"/>
              </w:rPr>
              <w:t>the Entity</w:t>
            </w:r>
            <w:r>
              <w:rPr>
                <w:rFonts w:asciiTheme="minorHAnsi" w:hAnsiTheme="minorHAnsi" w:cstheme="minorHAnsi"/>
                <w:szCs w:val="22"/>
              </w:rPr>
              <w:t xml:space="preserve"> </w:t>
            </w:r>
            <w:r w:rsidR="006764E1" w:rsidRPr="00BF7C7F">
              <w:rPr>
                <w:rFonts w:asciiTheme="minorHAnsi" w:hAnsiTheme="minorHAnsi" w:cstheme="minorHAnsi"/>
                <w:szCs w:val="22"/>
              </w:rPr>
              <w:t>is</w:t>
            </w:r>
            <w:r>
              <w:rPr>
                <w:rFonts w:asciiTheme="minorHAnsi" w:hAnsiTheme="minorHAnsi" w:cstheme="minorHAnsi"/>
                <w:szCs w:val="22"/>
              </w:rPr>
              <w:t xml:space="preserve"> </w:t>
            </w:r>
            <w:r w:rsidR="006764E1" w:rsidRPr="00BF7C7F">
              <w:rPr>
                <w:rFonts w:asciiTheme="minorHAnsi" w:hAnsiTheme="minorHAnsi" w:cstheme="minorHAnsi"/>
                <w:szCs w:val="22"/>
              </w:rPr>
              <w:t>enti</w:t>
            </w:r>
            <w:r w:rsidR="006764E1" w:rsidRPr="00BF7C7F">
              <w:rPr>
                <w:rFonts w:asciiTheme="minorHAnsi" w:hAnsiTheme="minorHAnsi" w:cstheme="minorHAnsi"/>
                <w:spacing w:val="1"/>
                <w:szCs w:val="22"/>
              </w:rPr>
              <w:t>t</w:t>
            </w:r>
            <w:r w:rsidR="006764E1" w:rsidRPr="00BF7C7F">
              <w:rPr>
                <w:rFonts w:asciiTheme="minorHAnsi" w:hAnsiTheme="minorHAnsi" w:cstheme="minorHAnsi"/>
                <w:szCs w:val="22"/>
              </w:rPr>
              <w:t>led</w:t>
            </w:r>
            <w:r>
              <w:rPr>
                <w:rFonts w:asciiTheme="minorHAnsi" w:hAnsiTheme="minorHAnsi" w:cstheme="minorHAnsi"/>
                <w:szCs w:val="22"/>
              </w:rPr>
              <w:t xml:space="preserve"> </w:t>
            </w:r>
            <w:r w:rsidR="006764E1" w:rsidRPr="00BF7C7F">
              <w:rPr>
                <w:rFonts w:asciiTheme="minorHAnsi" w:hAnsiTheme="minorHAnsi" w:cstheme="minorHAnsi"/>
                <w:szCs w:val="22"/>
              </w:rPr>
              <w:t>to</w:t>
            </w:r>
            <w:r>
              <w:rPr>
                <w:rFonts w:asciiTheme="minorHAnsi" w:hAnsiTheme="minorHAnsi" w:cstheme="minorHAnsi"/>
                <w:szCs w:val="22"/>
              </w:rPr>
              <w:t xml:space="preserve"> </w:t>
            </w:r>
            <w:r w:rsidR="006764E1" w:rsidRPr="00BF7C7F">
              <w:rPr>
                <w:rFonts w:asciiTheme="minorHAnsi" w:hAnsiTheme="minorHAnsi" w:cstheme="minorHAnsi"/>
                <w:szCs w:val="22"/>
              </w:rPr>
              <w:t>ta</w:t>
            </w:r>
            <w:r w:rsidR="006764E1" w:rsidRPr="00BF7C7F">
              <w:rPr>
                <w:rFonts w:asciiTheme="minorHAnsi" w:hAnsiTheme="minorHAnsi" w:cstheme="minorHAnsi"/>
                <w:spacing w:val="1"/>
                <w:szCs w:val="22"/>
              </w:rPr>
              <w:t>k</w:t>
            </w:r>
            <w:r w:rsidR="006764E1" w:rsidRPr="00BF7C7F">
              <w:rPr>
                <w:rFonts w:asciiTheme="minorHAnsi" w:hAnsiTheme="minorHAnsi" w:cstheme="minorHAnsi"/>
                <w:szCs w:val="22"/>
              </w:rPr>
              <w:t>e</w:t>
            </w:r>
            <w:r>
              <w:rPr>
                <w:rFonts w:asciiTheme="minorHAnsi" w:hAnsiTheme="minorHAnsi" w:cstheme="minorHAnsi"/>
                <w:szCs w:val="22"/>
              </w:rPr>
              <w:t xml:space="preserve"> </w:t>
            </w:r>
            <w:r w:rsidR="006764E1" w:rsidRPr="00BF7C7F">
              <w:rPr>
                <w:rFonts w:asciiTheme="minorHAnsi" w:hAnsiTheme="minorHAnsi" w:cstheme="minorHAnsi"/>
                <w:szCs w:val="22"/>
              </w:rPr>
              <w:t>ne</w:t>
            </w:r>
            <w:r w:rsidR="006764E1" w:rsidRPr="00BF7C7F">
              <w:rPr>
                <w:rFonts w:asciiTheme="minorHAnsi" w:hAnsiTheme="minorHAnsi" w:cstheme="minorHAnsi"/>
                <w:spacing w:val="1"/>
                <w:szCs w:val="22"/>
              </w:rPr>
              <w:t>c</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s</w:t>
            </w:r>
            <w:r w:rsidR="006764E1" w:rsidRPr="00BF7C7F">
              <w:rPr>
                <w:rFonts w:asciiTheme="minorHAnsi" w:hAnsiTheme="minorHAnsi" w:cstheme="minorHAnsi"/>
                <w:spacing w:val="1"/>
                <w:szCs w:val="22"/>
              </w:rPr>
              <w:t>s</w:t>
            </w:r>
            <w:r w:rsidR="006764E1" w:rsidRPr="00BF7C7F">
              <w:rPr>
                <w:rFonts w:asciiTheme="minorHAnsi" w:hAnsiTheme="minorHAnsi" w:cstheme="minorHAnsi"/>
                <w:szCs w:val="22"/>
              </w:rPr>
              <w:t>ary</w:t>
            </w:r>
            <w:r>
              <w:rPr>
                <w:rFonts w:asciiTheme="minorHAnsi" w:hAnsiTheme="minorHAnsi" w:cstheme="minorHAnsi"/>
                <w:szCs w:val="22"/>
              </w:rPr>
              <w:t xml:space="preserve"> </w:t>
            </w:r>
            <w:r w:rsidR="006764E1" w:rsidRPr="00BF7C7F">
              <w:rPr>
                <w:rFonts w:asciiTheme="minorHAnsi" w:hAnsiTheme="minorHAnsi" w:cstheme="minorHAnsi"/>
                <w:szCs w:val="22"/>
              </w:rPr>
              <w:t>indemnity</w:t>
            </w:r>
            <w:r>
              <w:rPr>
                <w:rFonts w:asciiTheme="minorHAnsi" w:hAnsiTheme="minorHAnsi" w:cstheme="minorHAnsi"/>
                <w:szCs w:val="22"/>
              </w:rPr>
              <w:t xml:space="preserve"> </w:t>
            </w:r>
            <w:r w:rsidR="006764E1" w:rsidRPr="00BF7C7F">
              <w:rPr>
                <w:rFonts w:asciiTheme="minorHAnsi" w:hAnsiTheme="minorHAnsi" w:cstheme="minorHAnsi"/>
                <w:szCs w:val="22"/>
              </w:rPr>
              <w:t>a</w:t>
            </w:r>
            <w:r w:rsidR="006764E1" w:rsidRPr="00BF7C7F">
              <w:rPr>
                <w:rFonts w:asciiTheme="minorHAnsi" w:hAnsiTheme="minorHAnsi" w:cstheme="minorHAnsi"/>
                <w:spacing w:val="1"/>
                <w:szCs w:val="22"/>
              </w:rPr>
              <w:t>c</w:t>
            </w:r>
            <w:r w:rsidR="006764E1" w:rsidRPr="00BF7C7F">
              <w:rPr>
                <w:rFonts w:asciiTheme="minorHAnsi" w:hAnsiTheme="minorHAnsi" w:cstheme="minorHAnsi"/>
                <w:szCs w:val="22"/>
              </w:rPr>
              <w:t>tions at</w:t>
            </w:r>
            <w:r>
              <w:rPr>
                <w:rFonts w:asciiTheme="minorHAnsi" w:hAnsiTheme="minorHAnsi" w:cstheme="minorHAnsi"/>
                <w:szCs w:val="22"/>
              </w:rPr>
              <w:t xml:space="preserve"> </w:t>
            </w:r>
            <w:r w:rsidR="006764E1" w:rsidRPr="00BF7C7F">
              <w:rPr>
                <w:rFonts w:asciiTheme="minorHAnsi" w:hAnsiTheme="minorHAnsi" w:cstheme="minorHAnsi"/>
                <w:szCs w:val="22"/>
              </w:rPr>
              <w:t>the</w:t>
            </w:r>
            <w:r>
              <w:rPr>
                <w:rFonts w:asciiTheme="minorHAnsi" w:hAnsiTheme="minorHAnsi" w:cstheme="minorHAnsi"/>
                <w:szCs w:val="22"/>
              </w:rPr>
              <w:t xml:space="preserve"> </w:t>
            </w:r>
            <w:r w:rsidR="006764E1" w:rsidRPr="00BF7C7F">
              <w:rPr>
                <w:rFonts w:asciiTheme="minorHAnsi" w:hAnsiTheme="minorHAnsi" w:cstheme="minorHAnsi"/>
                <w:szCs w:val="22"/>
              </w:rPr>
              <w:t>expe</w:t>
            </w:r>
            <w:r w:rsidR="006764E1" w:rsidRPr="00BF7C7F">
              <w:rPr>
                <w:rFonts w:asciiTheme="minorHAnsi" w:hAnsiTheme="minorHAnsi" w:cstheme="minorHAnsi"/>
                <w:spacing w:val="-1"/>
                <w:szCs w:val="22"/>
              </w:rPr>
              <w:t>n</w:t>
            </w:r>
            <w:r w:rsidR="006764E1" w:rsidRPr="00BF7C7F">
              <w:rPr>
                <w:rFonts w:asciiTheme="minorHAnsi" w:hAnsiTheme="minorHAnsi" w:cstheme="minorHAnsi"/>
                <w:szCs w:val="22"/>
              </w:rPr>
              <w:t>se</w:t>
            </w:r>
            <w:r>
              <w:rPr>
                <w:rFonts w:asciiTheme="minorHAnsi" w:hAnsiTheme="minorHAnsi" w:cstheme="minorHAnsi"/>
                <w:szCs w:val="22"/>
              </w:rPr>
              <w:t xml:space="preserve"> </w:t>
            </w:r>
            <w:r w:rsidR="006764E1" w:rsidRPr="00BF7C7F">
              <w:rPr>
                <w:rFonts w:asciiTheme="minorHAnsi" w:hAnsiTheme="minorHAnsi" w:cstheme="minorHAnsi"/>
                <w:szCs w:val="22"/>
              </w:rPr>
              <w:t>of</w:t>
            </w:r>
            <w:r>
              <w:rPr>
                <w:rFonts w:asciiTheme="minorHAnsi" w:hAnsiTheme="minorHAnsi" w:cstheme="minorHAnsi"/>
                <w:szCs w:val="22"/>
              </w:rPr>
              <w:t xml:space="preserve"> </w:t>
            </w:r>
            <w:r w:rsidR="006764E1" w:rsidRPr="00BF7C7F">
              <w:rPr>
                <w:rFonts w:asciiTheme="minorHAnsi" w:hAnsiTheme="minorHAnsi" w:cstheme="minorHAnsi"/>
                <w:szCs w:val="22"/>
              </w:rPr>
              <w:t>the</w:t>
            </w:r>
            <w:r>
              <w:rPr>
                <w:rFonts w:asciiTheme="minorHAnsi" w:hAnsiTheme="minorHAnsi" w:cstheme="minorHAnsi"/>
                <w:szCs w:val="22"/>
              </w:rPr>
              <w:t xml:space="preserve"> </w:t>
            </w:r>
            <w:r w:rsidR="006764E1" w:rsidRPr="00BF7C7F">
              <w:rPr>
                <w:rFonts w:asciiTheme="minorHAnsi" w:hAnsiTheme="minorHAnsi" w:cstheme="minorHAnsi"/>
                <w:szCs w:val="22"/>
              </w:rPr>
              <w:t>s</w:t>
            </w:r>
            <w:r w:rsidR="006764E1" w:rsidRPr="00BF7C7F">
              <w:rPr>
                <w:rFonts w:asciiTheme="minorHAnsi" w:hAnsiTheme="minorHAnsi" w:cstheme="minorHAnsi"/>
                <w:spacing w:val="-1"/>
                <w:szCs w:val="22"/>
              </w:rPr>
              <w:t>u</w:t>
            </w:r>
            <w:r w:rsidR="006764E1" w:rsidRPr="00BF7C7F">
              <w:rPr>
                <w:rFonts w:asciiTheme="minorHAnsi" w:hAnsiTheme="minorHAnsi" w:cstheme="minorHAnsi"/>
                <w:szCs w:val="22"/>
              </w:rPr>
              <w:t>p</w:t>
            </w:r>
            <w:r w:rsidR="006764E1" w:rsidRPr="00BF7C7F">
              <w:rPr>
                <w:rFonts w:asciiTheme="minorHAnsi" w:hAnsiTheme="minorHAnsi" w:cstheme="minorHAnsi"/>
                <w:spacing w:val="-1"/>
                <w:szCs w:val="22"/>
              </w:rPr>
              <w:t>p</w:t>
            </w:r>
            <w:r w:rsidR="006764E1" w:rsidRPr="00BF7C7F">
              <w:rPr>
                <w:rFonts w:asciiTheme="minorHAnsi" w:hAnsiTheme="minorHAnsi" w:cstheme="minorHAnsi"/>
                <w:szCs w:val="22"/>
              </w:rPr>
              <w:t>lier,</w:t>
            </w:r>
            <w:r>
              <w:rPr>
                <w:rFonts w:asciiTheme="minorHAnsi" w:hAnsiTheme="minorHAnsi" w:cstheme="minorHAnsi"/>
                <w:szCs w:val="22"/>
              </w:rPr>
              <w:t xml:space="preserve"> </w:t>
            </w:r>
            <w:r w:rsidRPr="00BF7C7F">
              <w:rPr>
                <w:rFonts w:asciiTheme="minorHAnsi" w:hAnsiTheme="minorHAnsi" w:cstheme="minorHAnsi"/>
                <w:szCs w:val="22"/>
              </w:rPr>
              <w:t>with</w:t>
            </w:r>
            <w:r>
              <w:rPr>
                <w:rFonts w:asciiTheme="minorHAnsi" w:hAnsiTheme="minorHAnsi" w:cstheme="minorHAnsi"/>
                <w:szCs w:val="22"/>
              </w:rPr>
              <w:t>o</w:t>
            </w:r>
            <w:r w:rsidRPr="00BF7C7F">
              <w:rPr>
                <w:rFonts w:asciiTheme="minorHAnsi" w:hAnsiTheme="minorHAnsi" w:cstheme="minorHAnsi"/>
                <w:szCs w:val="22"/>
              </w:rPr>
              <w:t>u</w:t>
            </w:r>
            <w:r w:rsidRPr="00BF7C7F">
              <w:rPr>
                <w:rFonts w:asciiTheme="minorHAnsi" w:hAnsiTheme="minorHAnsi" w:cstheme="minorHAnsi"/>
                <w:spacing w:val="-1"/>
                <w:szCs w:val="22"/>
              </w:rPr>
              <w:t>t</w:t>
            </w:r>
            <w:r>
              <w:rPr>
                <w:rFonts w:asciiTheme="minorHAnsi" w:hAnsiTheme="minorHAnsi" w:cstheme="minorHAnsi"/>
                <w:szCs w:val="22"/>
              </w:rPr>
              <w:t xml:space="preserve"> </w:t>
            </w:r>
            <w:r w:rsidR="006764E1" w:rsidRPr="00BF7C7F">
              <w:rPr>
                <w:rFonts w:asciiTheme="minorHAnsi" w:hAnsiTheme="minorHAnsi" w:cstheme="minorHAnsi"/>
                <w:szCs w:val="22"/>
              </w:rPr>
              <w:t>prejud</w:t>
            </w:r>
            <w:r w:rsidR="006764E1" w:rsidRPr="00BF7C7F">
              <w:rPr>
                <w:rFonts w:asciiTheme="minorHAnsi" w:hAnsiTheme="minorHAnsi" w:cstheme="minorHAnsi"/>
                <w:spacing w:val="-1"/>
                <w:szCs w:val="22"/>
              </w:rPr>
              <w:t>i</w:t>
            </w:r>
            <w:r w:rsidR="006764E1" w:rsidRPr="00BF7C7F">
              <w:rPr>
                <w:rFonts w:asciiTheme="minorHAnsi" w:hAnsiTheme="minorHAnsi" w:cstheme="minorHAnsi"/>
                <w:szCs w:val="22"/>
              </w:rPr>
              <w:t>ce</w:t>
            </w:r>
            <w:r>
              <w:rPr>
                <w:rFonts w:asciiTheme="minorHAnsi" w:hAnsiTheme="minorHAnsi" w:cstheme="minorHAnsi"/>
                <w:szCs w:val="22"/>
              </w:rPr>
              <w:t xml:space="preserve"> </w:t>
            </w:r>
            <w:r w:rsidR="006764E1" w:rsidRPr="00BF7C7F">
              <w:rPr>
                <w:rFonts w:asciiTheme="minorHAnsi" w:hAnsiTheme="minorHAnsi" w:cstheme="minorHAnsi"/>
                <w:spacing w:val="-2"/>
                <w:szCs w:val="22"/>
              </w:rPr>
              <w:t>t</w:t>
            </w:r>
            <w:r w:rsidR="006764E1" w:rsidRPr="00BF7C7F">
              <w:rPr>
                <w:rFonts w:asciiTheme="minorHAnsi" w:hAnsiTheme="minorHAnsi" w:cstheme="minorHAnsi"/>
                <w:szCs w:val="22"/>
              </w:rPr>
              <w:t>o any</w:t>
            </w:r>
            <w:r>
              <w:rPr>
                <w:rFonts w:asciiTheme="minorHAnsi" w:hAnsiTheme="minorHAnsi" w:cstheme="minorHAnsi"/>
                <w:szCs w:val="22"/>
              </w:rPr>
              <w:t xml:space="preserve"> </w:t>
            </w:r>
            <w:r w:rsidR="006764E1" w:rsidRPr="00BF7C7F">
              <w:rPr>
                <w:rFonts w:asciiTheme="minorHAnsi" w:hAnsiTheme="minorHAnsi" w:cstheme="minorHAnsi"/>
                <w:szCs w:val="22"/>
              </w:rPr>
              <w:t>oth</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r</w:t>
            </w:r>
            <w:r>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ig</w:t>
            </w:r>
            <w:r w:rsidRPr="00BF7C7F">
              <w:rPr>
                <w:rFonts w:asciiTheme="minorHAnsi" w:hAnsiTheme="minorHAnsi" w:cstheme="minorHAnsi"/>
                <w:szCs w:val="22"/>
              </w:rPr>
              <w:t>hts of</w:t>
            </w:r>
            <w:r>
              <w:rPr>
                <w:rFonts w:asciiTheme="minorHAnsi" w:hAnsiTheme="minorHAnsi" w:cstheme="minorHAnsi"/>
                <w:szCs w:val="22"/>
              </w:rPr>
              <w:t xml:space="preserve"> </w:t>
            </w:r>
            <w:r w:rsidR="006764E1" w:rsidRPr="00BF7C7F">
              <w:rPr>
                <w:rFonts w:asciiTheme="minorHAnsi" w:hAnsiTheme="minorHAnsi" w:cstheme="minorHAnsi"/>
                <w:szCs w:val="22"/>
              </w:rPr>
              <w:t>the</w:t>
            </w:r>
            <w:r>
              <w:rPr>
                <w:rFonts w:asciiTheme="minorHAnsi" w:hAnsiTheme="minorHAnsi" w:cstheme="minorHAnsi"/>
                <w:szCs w:val="22"/>
              </w:rPr>
              <w:t xml:space="preserve"> </w:t>
            </w:r>
            <w:r w:rsidR="006764E1" w:rsidRPr="00BF7C7F">
              <w:rPr>
                <w:rFonts w:asciiTheme="minorHAnsi" w:hAnsiTheme="minorHAnsi" w:cstheme="minorHAnsi"/>
                <w:spacing w:val="-2"/>
                <w:szCs w:val="22"/>
              </w:rPr>
              <w:t>E</w:t>
            </w:r>
            <w:r w:rsidR="006764E1" w:rsidRPr="00BF7C7F">
              <w:rPr>
                <w:rFonts w:asciiTheme="minorHAnsi" w:hAnsiTheme="minorHAnsi" w:cstheme="minorHAnsi"/>
                <w:szCs w:val="22"/>
              </w:rPr>
              <w:t>ntity</w:t>
            </w:r>
            <w:r>
              <w:rPr>
                <w:rFonts w:asciiTheme="minorHAnsi" w:hAnsiTheme="minorHAnsi" w:cstheme="minorHAnsi"/>
                <w:szCs w:val="22"/>
              </w:rPr>
              <w:t xml:space="preserve"> </w:t>
            </w:r>
            <w:r w:rsidR="006764E1" w:rsidRPr="00BF7C7F">
              <w:rPr>
                <w:rFonts w:asciiTheme="minorHAnsi" w:hAnsiTheme="minorHAnsi" w:cstheme="minorHAnsi"/>
                <w:szCs w:val="22"/>
              </w:rPr>
              <w:t>on</w:t>
            </w:r>
            <w:r>
              <w:rPr>
                <w:rFonts w:asciiTheme="minorHAnsi" w:hAnsiTheme="minorHAnsi" w:cstheme="minorHAnsi"/>
                <w:szCs w:val="22"/>
              </w:rPr>
              <w:t xml:space="preserve"> </w:t>
            </w:r>
            <w:r w:rsidR="006764E1" w:rsidRPr="00BF7C7F">
              <w:rPr>
                <w:rFonts w:asciiTheme="minorHAnsi" w:hAnsiTheme="minorHAnsi" w:cstheme="minorHAnsi"/>
                <w:szCs w:val="22"/>
              </w:rPr>
              <w:t>the</w:t>
            </w:r>
            <w:r>
              <w:rPr>
                <w:rFonts w:asciiTheme="minorHAnsi" w:hAnsiTheme="minorHAnsi" w:cstheme="minorHAnsi"/>
                <w:szCs w:val="22"/>
              </w:rPr>
              <w:t xml:space="preserve"> </w:t>
            </w:r>
            <w:r w:rsidR="006764E1" w:rsidRPr="00BF7C7F">
              <w:rPr>
                <w:rFonts w:asciiTheme="minorHAnsi" w:hAnsiTheme="minorHAnsi" w:cstheme="minorHAnsi"/>
                <w:szCs w:val="22"/>
              </w:rPr>
              <w:t>su</w:t>
            </w:r>
            <w:r w:rsidR="006764E1" w:rsidRPr="00BF7C7F">
              <w:rPr>
                <w:rFonts w:asciiTheme="minorHAnsi" w:hAnsiTheme="minorHAnsi" w:cstheme="minorHAnsi"/>
                <w:spacing w:val="-1"/>
                <w:szCs w:val="22"/>
              </w:rPr>
              <w:t>p</w:t>
            </w:r>
            <w:r w:rsidR="006764E1" w:rsidRPr="00BF7C7F">
              <w:rPr>
                <w:rFonts w:asciiTheme="minorHAnsi" w:hAnsiTheme="minorHAnsi" w:cstheme="minorHAnsi"/>
                <w:szCs w:val="22"/>
              </w:rPr>
              <w:t>plier</w:t>
            </w:r>
            <w:r>
              <w:rPr>
                <w:rFonts w:asciiTheme="minorHAnsi" w:hAnsiTheme="minorHAnsi" w:cstheme="minorHAnsi"/>
                <w:szCs w:val="22"/>
              </w:rPr>
              <w:t xml:space="preserve"> </w:t>
            </w:r>
            <w:r w:rsidR="006764E1" w:rsidRPr="00BF7C7F">
              <w:rPr>
                <w:rFonts w:asciiTheme="minorHAnsi" w:hAnsiTheme="minorHAnsi" w:cstheme="minorHAnsi"/>
                <w:szCs w:val="22"/>
              </w:rPr>
              <w:t>und</w:t>
            </w:r>
            <w:r w:rsidR="006764E1" w:rsidRPr="00BF7C7F">
              <w:rPr>
                <w:rFonts w:asciiTheme="minorHAnsi" w:hAnsiTheme="minorHAnsi" w:cstheme="minorHAnsi"/>
                <w:spacing w:val="-1"/>
                <w:szCs w:val="22"/>
              </w:rPr>
              <w:t>e</w:t>
            </w:r>
            <w:r w:rsidR="006764E1" w:rsidRPr="00BF7C7F">
              <w:rPr>
                <w:rFonts w:asciiTheme="minorHAnsi" w:hAnsiTheme="minorHAnsi" w:cstheme="minorHAnsi"/>
                <w:szCs w:val="22"/>
              </w:rPr>
              <w:t>r</w:t>
            </w:r>
            <w:r>
              <w:rPr>
                <w:rFonts w:asciiTheme="minorHAnsi" w:hAnsiTheme="minorHAnsi" w:cstheme="minorHAnsi"/>
                <w:szCs w:val="22"/>
              </w:rPr>
              <w:t xml:space="preserve"> </w:t>
            </w:r>
            <w:r w:rsidR="006764E1" w:rsidRPr="00BF7C7F">
              <w:rPr>
                <w:rFonts w:asciiTheme="minorHAnsi" w:hAnsiTheme="minorHAnsi" w:cstheme="minorHAnsi"/>
                <w:szCs w:val="22"/>
              </w:rPr>
              <w:t>t</w:t>
            </w:r>
            <w:r w:rsidR="006764E1" w:rsidRPr="00BF7C7F">
              <w:rPr>
                <w:rFonts w:asciiTheme="minorHAnsi" w:hAnsiTheme="minorHAnsi" w:cstheme="minorHAnsi"/>
                <w:spacing w:val="-1"/>
                <w:szCs w:val="22"/>
              </w:rPr>
              <w:t>h</w:t>
            </w:r>
            <w:r w:rsidR="009B6EAF" w:rsidRPr="00BF7C7F">
              <w:rPr>
                <w:rFonts w:asciiTheme="minorHAnsi" w:hAnsiTheme="minorHAnsi" w:cstheme="minorHAnsi"/>
                <w:szCs w:val="22"/>
              </w:rPr>
              <w:t xml:space="preserve">e </w:t>
            </w:r>
            <w:r w:rsidR="006764E1" w:rsidRPr="00BF7C7F">
              <w:rPr>
                <w:rFonts w:asciiTheme="minorHAnsi" w:hAnsiTheme="minorHAnsi" w:cstheme="minorHAnsi"/>
                <w:szCs w:val="22"/>
              </w:rPr>
              <w:t xml:space="preserve">contract </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15 – 5</w:t>
            </w:r>
          </w:p>
        </w:tc>
        <w:tc>
          <w:tcPr>
            <w:tcW w:w="5310" w:type="dxa"/>
          </w:tcPr>
          <w:p w:rsidR="009B6EAF" w:rsidRPr="00BF7C7F" w:rsidRDefault="009B6EAF" w:rsidP="00BF7C7F">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shall</w:t>
            </w:r>
            <w:r w:rsidR="004E5553">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rovide</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Entity</w:t>
            </w:r>
            <w:r w:rsidR="004E5553">
              <w:rPr>
                <w:rFonts w:asciiTheme="minorHAnsi" w:hAnsiTheme="minorHAnsi" w:cstheme="minorHAnsi"/>
                <w:szCs w:val="22"/>
              </w:rPr>
              <w:t xml:space="preserve"> </w:t>
            </w:r>
            <w:r w:rsidRPr="00BF7C7F">
              <w:rPr>
                <w:rFonts w:asciiTheme="minorHAnsi" w:hAnsiTheme="minorHAnsi" w:cstheme="minorHAnsi"/>
                <w:szCs w:val="22"/>
              </w:rPr>
              <w:t>wi</w:t>
            </w:r>
            <w:r w:rsidRPr="00BF7C7F">
              <w:rPr>
                <w:rFonts w:asciiTheme="minorHAnsi" w:hAnsiTheme="minorHAnsi" w:cstheme="minorHAnsi"/>
                <w:spacing w:val="-2"/>
                <w:szCs w:val="22"/>
              </w:rPr>
              <w:t>t</w:t>
            </w:r>
            <w:r w:rsidRPr="00BF7C7F">
              <w:rPr>
                <w:rFonts w:asciiTheme="minorHAnsi" w:hAnsiTheme="minorHAnsi" w:cstheme="minorHAnsi"/>
                <w:szCs w:val="22"/>
              </w:rPr>
              <w:t>h</w:t>
            </w:r>
            <w:r w:rsidR="004E5553">
              <w:rPr>
                <w:rFonts w:asciiTheme="minorHAnsi" w:hAnsiTheme="minorHAnsi" w:cstheme="minorHAnsi"/>
                <w:szCs w:val="22"/>
              </w:rPr>
              <w:t xml:space="preserve"> </w:t>
            </w:r>
            <w:r w:rsidRPr="00BF7C7F">
              <w:rPr>
                <w:rFonts w:asciiTheme="minorHAnsi" w:hAnsiTheme="minorHAnsi" w:cstheme="minorHAnsi"/>
                <w:szCs w:val="22"/>
              </w:rPr>
              <w:t>a</w:t>
            </w:r>
            <w:r w:rsidR="004E5553">
              <w:rPr>
                <w:rFonts w:asciiTheme="minorHAnsi" w:hAnsiTheme="minorHAnsi" w:cstheme="minorHAnsi"/>
                <w:szCs w:val="22"/>
              </w:rPr>
              <w:t xml:space="preserve"> </w:t>
            </w:r>
            <w:r w:rsidRPr="00BF7C7F">
              <w:rPr>
                <w:rFonts w:asciiTheme="minorHAnsi" w:hAnsiTheme="minorHAnsi" w:cstheme="minorHAnsi"/>
                <w:szCs w:val="22"/>
              </w:rPr>
              <w:t>gu</w:t>
            </w:r>
            <w:r w:rsidRPr="00BF7C7F">
              <w:rPr>
                <w:rFonts w:asciiTheme="minorHAnsi" w:hAnsiTheme="minorHAnsi" w:cstheme="minorHAnsi"/>
                <w:spacing w:val="-1"/>
                <w:szCs w:val="22"/>
              </w:rPr>
              <w:t>a</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nt</w:t>
            </w:r>
            <w:r w:rsidRPr="00BF7C7F">
              <w:rPr>
                <w:rFonts w:asciiTheme="minorHAnsi" w:hAnsiTheme="minorHAnsi" w:cstheme="minorHAnsi"/>
                <w:spacing w:val="-1"/>
                <w:szCs w:val="22"/>
              </w:rPr>
              <w:t>e</w:t>
            </w:r>
            <w:r w:rsidRPr="00BF7C7F">
              <w:rPr>
                <w:rFonts w:asciiTheme="minorHAnsi" w:hAnsiTheme="minorHAnsi" w:cstheme="minorHAnsi"/>
                <w:szCs w:val="22"/>
              </w:rPr>
              <w:t>e in</w:t>
            </w:r>
            <w:r w:rsidR="004E5553">
              <w:rPr>
                <w:rFonts w:asciiTheme="minorHAnsi" w:hAnsiTheme="minorHAnsi" w:cstheme="minorHAnsi"/>
                <w:szCs w:val="22"/>
              </w:rPr>
              <w:t xml:space="preserve"> </w:t>
            </w:r>
            <w:r w:rsidRPr="00BF7C7F">
              <w:rPr>
                <w:rFonts w:asciiTheme="minorHAnsi" w:hAnsiTheme="minorHAnsi" w:cstheme="minorHAnsi"/>
                <w:szCs w:val="22"/>
              </w:rPr>
              <w:t>writing</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ha</w:t>
            </w:r>
            <w:r w:rsidRPr="00BF7C7F">
              <w:rPr>
                <w:rFonts w:asciiTheme="minorHAnsi" w:hAnsiTheme="minorHAnsi" w:cstheme="minorHAnsi"/>
                <w:szCs w:val="22"/>
              </w:rPr>
              <w:t>t</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goods suppli</w:t>
            </w:r>
            <w:r w:rsidRPr="00BF7C7F">
              <w:rPr>
                <w:rFonts w:asciiTheme="minorHAnsi" w:hAnsiTheme="minorHAnsi" w:cstheme="minorHAnsi"/>
                <w:spacing w:val="-1"/>
                <w:szCs w:val="22"/>
              </w:rPr>
              <w:t>e</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zCs w:val="22"/>
              </w:rPr>
              <w:t>und</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 are  n</w:t>
            </w:r>
            <w:r w:rsidRPr="00BF7C7F">
              <w:rPr>
                <w:rFonts w:asciiTheme="minorHAnsi" w:hAnsiTheme="minorHAnsi" w:cstheme="minorHAnsi"/>
                <w:spacing w:val="-1"/>
                <w:szCs w:val="22"/>
              </w:rPr>
              <w:t>e</w:t>
            </w:r>
            <w:r w:rsidRPr="00BF7C7F">
              <w:rPr>
                <w:rFonts w:asciiTheme="minorHAnsi" w:hAnsiTheme="minorHAnsi" w:cstheme="minorHAnsi"/>
                <w:szCs w:val="22"/>
              </w:rPr>
              <w:t>w, u</w:t>
            </w:r>
            <w:r w:rsidRPr="00BF7C7F">
              <w:rPr>
                <w:rFonts w:asciiTheme="minorHAnsi" w:hAnsiTheme="minorHAnsi" w:cstheme="minorHAnsi"/>
                <w:spacing w:val="-1"/>
                <w:szCs w:val="22"/>
              </w:rPr>
              <w:t>n</w:t>
            </w:r>
            <w:r w:rsidRPr="00BF7C7F">
              <w:rPr>
                <w:rFonts w:asciiTheme="minorHAnsi" w:hAnsiTheme="minorHAnsi" w:cstheme="minorHAnsi"/>
                <w:szCs w:val="22"/>
              </w:rPr>
              <w:t>us</w:t>
            </w:r>
            <w:r w:rsidRPr="00BF7C7F">
              <w:rPr>
                <w:rFonts w:asciiTheme="minorHAnsi" w:hAnsiTheme="minorHAnsi" w:cstheme="minorHAnsi"/>
                <w:spacing w:val="-1"/>
                <w:szCs w:val="22"/>
              </w:rPr>
              <w:t>e</w:t>
            </w:r>
            <w:r w:rsidRPr="00BF7C7F">
              <w:rPr>
                <w:rFonts w:asciiTheme="minorHAnsi" w:hAnsiTheme="minorHAnsi" w:cstheme="minorHAnsi"/>
                <w:szCs w:val="22"/>
              </w:rPr>
              <w:t>d, a</w:t>
            </w:r>
            <w:r w:rsidRPr="00BF7C7F">
              <w:rPr>
                <w:rFonts w:asciiTheme="minorHAnsi" w:hAnsiTheme="minorHAnsi" w:cstheme="minorHAnsi"/>
                <w:spacing w:val="-1"/>
                <w:szCs w:val="22"/>
              </w:rPr>
              <w:t>n</w:t>
            </w:r>
            <w:r w:rsidRPr="00BF7C7F">
              <w:rPr>
                <w:rFonts w:asciiTheme="minorHAnsi" w:hAnsiTheme="minorHAnsi" w:cstheme="minorHAnsi"/>
                <w:szCs w:val="22"/>
              </w:rPr>
              <w:t>d from the  lat</w:t>
            </w:r>
            <w:r w:rsidRPr="00BF7C7F">
              <w:rPr>
                <w:rFonts w:asciiTheme="minorHAnsi" w:hAnsiTheme="minorHAnsi" w:cstheme="minorHAnsi"/>
                <w:spacing w:val="-1"/>
                <w:szCs w:val="22"/>
              </w:rPr>
              <w:t>e</w:t>
            </w:r>
            <w:r w:rsidRPr="00BF7C7F">
              <w:rPr>
                <w:rFonts w:asciiTheme="minorHAnsi" w:hAnsiTheme="minorHAnsi" w:cstheme="minorHAnsi"/>
                <w:szCs w:val="22"/>
              </w:rPr>
              <w:t>st model  or  a simil</w:t>
            </w:r>
            <w:r w:rsidRPr="00BF7C7F">
              <w:rPr>
                <w:rFonts w:asciiTheme="minorHAnsi" w:hAnsiTheme="minorHAnsi" w:cstheme="minorHAnsi"/>
                <w:spacing w:val="-1"/>
                <w:szCs w:val="22"/>
              </w:rPr>
              <w:t>a</w:t>
            </w:r>
            <w:r w:rsidRPr="00BF7C7F">
              <w:rPr>
                <w:rFonts w:asciiTheme="minorHAnsi" w:hAnsiTheme="minorHAnsi" w:cstheme="minorHAnsi"/>
                <w:szCs w:val="22"/>
              </w:rPr>
              <w:t>r m</w:t>
            </w:r>
            <w:r w:rsidRPr="00BF7C7F">
              <w:rPr>
                <w:rFonts w:asciiTheme="minorHAnsi" w:hAnsiTheme="minorHAnsi" w:cstheme="minorHAnsi"/>
                <w:spacing w:val="-1"/>
                <w:szCs w:val="22"/>
              </w:rPr>
              <w:t>o</w:t>
            </w:r>
            <w:r w:rsidRPr="00BF7C7F">
              <w:rPr>
                <w:rFonts w:asciiTheme="minorHAnsi" w:hAnsiTheme="minorHAnsi" w:cstheme="minorHAnsi"/>
                <w:szCs w:val="22"/>
              </w:rPr>
              <w:t xml:space="preserve">del that </w:t>
            </w:r>
            <w:r w:rsidRPr="00BF7C7F">
              <w:rPr>
                <w:rFonts w:asciiTheme="minorHAnsi" w:hAnsiTheme="minorHAnsi" w:cstheme="minorHAnsi"/>
                <w:spacing w:val="-1"/>
                <w:szCs w:val="22"/>
              </w:rPr>
              <w:t>i</w:t>
            </w:r>
            <w:r w:rsidRPr="00BF7C7F">
              <w:rPr>
                <w:rFonts w:asciiTheme="minorHAnsi" w:hAnsiTheme="minorHAnsi" w:cstheme="minorHAnsi"/>
                <w:szCs w:val="22"/>
              </w:rPr>
              <w:t>ncl</w:t>
            </w:r>
            <w:r w:rsidRPr="00BF7C7F">
              <w:rPr>
                <w:rFonts w:asciiTheme="minorHAnsi" w:hAnsiTheme="minorHAnsi" w:cstheme="minorHAnsi"/>
                <w:spacing w:val="-1"/>
                <w:szCs w:val="22"/>
              </w:rPr>
              <w:t>u</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s all  the r</w:t>
            </w:r>
            <w:r w:rsidRPr="00BF7C7F">
              <w:rPr>
                <w:rFonts w:asciiTheme="minorHAnsi" w:hAnsiTheme="minorHAnsi" w:cstheme="minorHAnsi"/>
                <w:spacing w:val="-1"/>
                <w:szCs w:val="22"/>
              </w:rPr>
              <w:t>e</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 xml:space="preserve">nt </w:t>
            </w:r>
            <w:r w:rsidR="004E5553" w:rsidRPr="00BF7C7F">
              <w:rPr>
                <w:rFonts w:asciiTheme="minorHAnsi" w:hAnsiTheme="minorHAnsi" w:cstheme="minorHAnsi"/>
                <w:szCs w:val="22"/>
              </w:rPr>
              <w:t>improve</w:t>
            </w:r>
            <w:r w:rsidR="004E5553" w:rsidRPr="00BF7C7F">
              <w:rPr>
                <w:rFonts w:asciiTheme="minorHAnsi" w:hAnsiTheme="minorHAnsi" w:cstheme="minorHAnsi"/>
                <w:spacing w:val="-1"/>
                <w:szCs w:val="22"/>
              </w:rPr>
              <w:t>m</w:t>
            </w:r>
            <w:r w:rsidR="004E5553" w:rsidRPr="00BF7C7F">
              <w:rPr>
                <w:rFonts w:asciiTheme="minorHAnsi" w:hAnsiTheme="minorHAnsi" w:cstheme="minorHAnsi"/>
                <w:szCs w:val="22"/>
              </w:rPr>
              <w:t>en</w:t>
            </w:r>
            <w:r w:rsidR="004E5553" w:rsidRPr="00BF7C7F">
              <w:rPr>
                <w:rFonts w:asciiTheme="minorHAnsi" w:hAnsiTheme="minorHAnsi" w:cstheme="minorHAnsi"/>
                <w:spacing w:val="-2"/>
                <w:szCs w:val="22"/>
              </w:rPr>
              <w:t>t</w:t>
            </w:r>
            <w:r w:rsidR="004E5553" w:rsidRPr="00BF7C7F">
              <w:rPr>
                <w:rFonts w:asciiTheme="minorHAnsi" w:hAnsiTheme="minorHAnsi" w:cstheme="minorHAnsi"/>
                <w:szCs w:val="22"/>
              </w:rPr>
              <w:t>s made</w:t>
            </w:r>
            <w:r w:rsidR="004E5553">
              <w:rPr>
                <w:rFonts w:asciiTheme="minorHAnsi" w:hAnsiTheme="minorHAnsi" w:cstheme="minorHAnsi"/>
                <w:szCs w:val="22"/>
              </w:rPr>
              <w:t xml:space="preserve"> </w:t>
            </w:r>
            <w:r w:rsidRPr="00BF7C7F">
              <w:rPr>
                <w:rFonts w:asciiTheme="minorHAnsi" w:hAnsiTheme="minorHAnsi" w:cstheme="minorHAnsi"/>
                <w:szCs w:val="22"/>
              </w:rPr>
              <w:t>in</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4E5553">
              <w:rPr>
                <w:rFonts w:asciiTheme="minorHAnsi" w:hAnsiTheme="minorHAnsi" w:cstheme="minorHAnsi"/>
                <w:szCs w:val="22"/>
              </w:rPr>
              <w:t xml:space="preserve"> </w:t>
            </w:r>
            <w:r w:rsidRPr="00BF7C7F">
              <w:rPr>
                <w:rFonts w:asciiTheme="minorHAnsi" w:hAnsiTheme="minorHAnsi" w:cstheme="minorHAnsi"/>
                <w:szCs w:val="22"/>
              </w:rPr>
              <w:t>desi</w:t>
            </w:r>
            <w:r w:rsidRPr="00BF7C7F">
              <w:rPr>
                <w:rFonts w:asciiTheme="minorHAnsi" w:hAnsiTheme="minorHAnsi" w:cstheme="minorHAnsi"/>
                <w:spacing w:val="-1"/>
                <w:szCs w:val="22"/>
              </w:rPr>
              <w:t>g</w:t>
            </w:r>
            <w:r w:rsidRPr="00BF7C7F">
              <w:rPr>
                <w:rFonts w:asciiTheme="minorHAnsi" w:hAnsiTheme="minorHAnsi" w:cstheme="minorHAnsi"/>
                <w:szCs w:val="22"/>
              </w:rPr>
              <w:t>n</w:t>
            </w:r>
            <w:r w:rsidR="004E5553">
              <w:rPr>
                <w:rFonts w:asciiTheme="minorHAnsi" w:hAnsiTheme="minorHAnsi" w:cstheme="minorHAnsi"/>
                <w:szCs w:val="22"/>
              </w:rPr>
              <w:t xml:space="preserve"> </w:t>
            </w:r>
            <w:r w:rsidRPr="00BF7C7F">
              <w:rPr>
                <w:rFonts w:asciiTheme="minorHAnsi" w:hAnsiTheme="minorHAnsi" w:cstheme="minorHAnsi"/>
                <w:szCs w:val="22"/>
              </w:rPr>
              <w:t>and comp</w:t>
            </w:r>
            <w:r w:rsidRPr="00BF7C7F">
              <w:rPr>
                <w:rFonts w:asciiTheme="minorHAnsi" w:hAnsiTheme="minorHAnsi" w:cstheme="minorHAnsi"/>
                <w:spacing w:val="-1"/>
                <w:szCs w:val="22"/>
              </w:rPr>
              <w:t>o</w:t>
            </w:r>
            <w:r w:rsidRPr="00BF7C7F">
              <w:rPr>
                <w:rFonts w:asciiTheme="minorHAnsi" w:hAnsiTheme="minorHAnsi" w:cstheme="minorHAnsi"/>
                <w:szCs w:val="22"/>
              </w:rPr>
              <w:t>nen</w:t>
            </w:r>
            <w:r w:rsidRPr="00BF7C7F">
              <w:rPr>
                <w:rFonts w:asciiTheme="minorHAnsi" w:hAnsiTheme="minorHAnsi" w:cstheme="minorHAnsi"/>
                <w:spacing w:val="-2"/>
                <w:szCs w:val="22"/>
              </w:rPr>
              <w:t>t</w:t>
            </w:r>
            <w:r w:rsidRPr="00BF7C7F">
              <w:rPr>
                <w:rFonts w:asciiTheme="minorHAnsi" w:hAnsiTheme="minorHAnsi" w:cstheme="minorHAnsi"/>
                <w:szCs w:val="22"/>
              </w:rPr>
              <w:t>s. The 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4E5553">
              <w:rPr>
                <w:rFonts w:asciiTheme="minorHAnsi" w:hAnsiTheme="minorHAnsi" w:cstheme="minorHAnsi"/>
                <w:szCs w:val="22"/>
              </w:rPr>
              <w:t xml:space="preserve"> </w:t>
            </w:r>
            <w:r w:rsidRPr="00BF7C7F">
              <w:rPr>
                <w:rFonts w:asciiTheme="minorHAnsi" w:hAnsiTheme="minorHAnsi" w:cstheme="minorHAnsi"/>
                <w:szCs w:val="22"/>
              </w:rPr>
              <w:t>shall also guarantee t</w:t>
            </w:r>
            <w:r w:rsidRPr="00BF7C7F">
              <w:rPr>
                <w:rFonts w:asciiTheme="minorHAnsi" w:hAnsiTheme="minorHAnsi" w:cstheme="minorHAnsi"/>
                <w:spacing w:val="-1"/>
                <w:szCs w:val="22"/>
              </w:rPr>
              <w:t>h</w:t>
            </w:r>
            <w:r w:rsidRPr="00BF7C7F">
              <w:rPr>
                <w:rFonts w:asciiTheme="minorHAnsi" w:hAnsiTheme="minorHAnsi" w:cstheme="minorHAnsi"/>
                <w:szCs w:val="22"/>
              </w:rPr>
              <w:t>at</w:t>
            </w:r>
            <w:r w:rsidR="004E5553">
              <w:rPr>
                <w:rFonts w:asciiTheme="minorHAnsi" w:hAnsiTheme="minorHAnsi" w:cstheme="minorHAnsi"/>
                <w:szCs w:val="22"/>
              </w:rPr>
              <w:t xml:space="preserve"> </w:t>
            </w:r>
            <w:r w:rsidRPr="00BF7C7F">
              <w:rPr>
                <w:rFonts w:asciiTheme="minorHAnsi" w:hAnsiTheme="minorHAnsi" w:cstheme="minorHAnsi"/>
                <w:szCs w:val="22"/>
              </w:rPr>
              <w:t>all</w:t>
            </w:r>
            <w:r w:rsidR="004E5553">
              <w:rPr>
                <w:rFonts w:asciiTheme="minorHAnsi" w:hAnsiTheme="minorHAnsi" w:cstheme="minorHAnsi"/>
                <w:szCs w:val="22"/>
              </w:rPr>
              <w:t xml:space="preserve"> </w:t>
            </w:r>
            <w:r w:rsidRPr="00BF7C7F">
              <w:rPr>
                <w:rFonts w:asciiTheme="minorHAnsi" w:hAnsiTheme="minorHAnsi" w:cstheme="minorHAnsi"/>
                <w:szCs w:val="22"/>
              </w:rPr>
              <w:t>g</w:t>
            </w:r>
            <w:r w:rsidRPr="00BF7C7F">
              <w:rPr>
                <w:rFonts w:asciiTheme="minorHAnsi" w:hAnsiTheme="minorHAnsi" w:cstheme="minorHAnsi"/>
                <w:spacing w:val="-1"/>
                <w:szCs w:val="22"/>
              </w:rPr>
              <w:t>o</w:t>
            </w:r>
            <w:r w:rsidRPr="00BF7C7F">
              <w:rPr>
                <w:rFonts w:asciiTheme="minorHAnsi" w:hAnsiTheme="minorHAnsi" w:cstheme="minorHAnsi"/>
                <w:szCs w:val="22"/>
              </w:rPr>
              <w:t>ods su</w:t>
            </w:r>
            <w:r w:rsidRPr="00BF7C7F">
              <w:rPr>
                <w:rFonts w:asciiTheme="minorHAnsi" w:hAnsiTheme="minorHAnsi" w:cstheme="minorHAnsi"/>
                <w:spacing w:val="-1"/>
                <w:szCs w:val="22"/>
              </w:rPr>
              <w:t>p</w:t>
            </w:r>
            <w:r w:rsidRPr="00BF7C7F">
              <w:rPr>
                <w:rFonts w:asciiTheme="minorHAnsi" w:hAnsiTheme="minorHAnsi" w:cstheme="minorHAnsi"/>
                <w:szCs w:val="22"/>
              </w:rPr>
              <w:t>plied</w:t>
            </w:r>
            <w:r w:rsidR="004E5553">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zCs w:val="22"/>
              </w:rPr>
              <w:t>n</w:t>
            </w:r>
            <w:r w:rsidRPr="00BF7C7F">
              <w:rPr>
                <w:rFonts w:asciiTheme="minorHAnsi" w:hAnsiTheme="minorHAnsi" w:cstheme="minorHAnsi"/>
                <w:spacing w:val="-1"/>
                <w:szCs w:val="22"/>
              </w:rPr>
              <w:t>d</w:t>
            </w:r>
            <w:r w:rsidRPr="00BF7C7F">
              <w:rPr>
                <w:rFonts w:asciiTheme="minorHAnsi" w:hAnsiTheme="minorHAnsi" w:cstheme="minorHAnsi"/>
                <w:szCs w:val="22"/>
              </w:rPr>
              <w:t>er</w:t>
            </w:r>
            <w:r w:rsidR="004E5553">
              <w:rPr>
                <w:rFonts w:asciiTheme="minorHAnsi" w:hAnsiTheme="minorHAnsi" w:cstheme="minorHAnsi"/>
                <w:szCs w:val="22"/>
              </w:rPr>
              <w:t xml:space="preserve"> </w:t>
            </w:r>
            <w:r w:rsidRPr="00BF7C7F">
              <w:rPr>
                <w:rFonts w:asciiTheme="minorHAnsi" w:hAnsiTheme="minorHAnsi" w:cstheme="minorHAnsi"/>
                <w:szCs w:val="22"/>
              </w:rPr>
              <w:t>the 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4E5553">
              <w:rPr>
                <w:rFonts w:asciiTheme="minorHAnsi" w:hAnsiTheme="minorHAnsi" w:cstheme="minorHAnsi"/>
                <w:szCs w:val="22"/>
              </w:rPr>
              <w:t xml:space="preserve"> </w:t>
            </w:r>
            <w:r w:rsidRPr="00BF7C7F">
              <w:rPr>
                <w:rFonts w:asciiTheme="minorHAnsi" w:hAnsiTheme="minorHAnsi" w:cstheme="minorHAnsi"/>
                <w:szCs w:val="22"/>
              </w:rPr>
              <w:t>are</w:t>
            </w:r>
            <w:r w:rsidR="004E5553">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zCs w:val="22"/>
              </w:rPr>
              <w:t xml:space="preserve">ree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4E5553">
              <w:rPr>
                <w:rFonts w:asciiTheme="minorHAnsi" w:hAnsiTheme="minorHAnsi" w:cstheme="minorHAnsi"/>
                <w:szCs w:val="22"/>
              </w:rPr>
              <w:t xml:space="preserve"> </w:t>
            </w:r>
            <w:r w:rsidRPr="00BF7C7F">
              <w:rPr>
                <w:rFonts w:asciiTheme="minorHAnsi" w:hAnsiTheme="minorHAnsi" w:cstheme="minorHAnsi"/>
                <w:szCs w:val="22"/>
              </w:rPr>
              <w:t>any</w:t>
            </w:r>
            <w:r w:rsidR="004E5553">
              <w:rPr>
                <w:rFonts w:asciiTheme="minorHAnsi" w:hAnsiTheme="minorHAnsi" w:cstheme="minorHAnsi"/>
                <w:szCs w:val="22"/>
              </w:rPr>
              <w:t xml:space="preserve"> </w:t>
            </w:r>
            <w:r w:rsidRPr="00BF7C7F">
              <w:rPr>
                <w:rFonts w:asciiTheme="minorHAnsi" w:hAnsiTheme="minorHAnsi" w:cstheme="minorHAnsi"/>
                <w:szCs w:val="22"/>
              </w:rPr>
              <w:t>defec</w:t>
            </w:r>
            <w:r w:rsidRPr="00BF7C7F">
              <w:rPr>
                <w:rFonts w:asciiTheme="minorHAnsi" w:hAnsiTheme="minorHAnsi" w:cstheme="minorHAnsi"/>
                <w:spacing w:val="-2"/>
                <w:szCs w:val="22"/>
              </w:rPr>
              <w:t>t</w:t>
            </w:r>
            <w:r w:rsidRPr="00BF7C7F">
              <w:rPr>
                <w:rFonts w:asciiTheme="minorHAnsi" w:hAnsiTheme="minorHAnsi" w:cstheme="minorHAnsi"/>
                <w:szCs w:val="22"/>
              </w:rPr>
              <w:t>s aris</w:t>
            </w:r>
            <w:r w:rsidRPr="00BF7C7F">
              <w:rPr>
                <w:rFonts w:asciiTheme="minorHAnsi" w:hAnsiTheme="minorHAnsi" w:cstheme="minorHAnsi"/>
                <w:spacing w:val="-1"/>
                <w:szCs w:val="22"/>
              </w:rPr>
              <w:t>i</w:t>
            </w:r>
            <w:r w:rsidRPr="00BF7C7F">
              <w:rPr>
                <w:rFonts w:asciiTheme="minorHAnsi" w:hAnsiTheme="minorHAnsi" w:cstheme="minorHAnsi"/>
                <w:szCs w:val="22"/>
              </w:rPr>
              <w:t>ng</w:t>
            </w:r>
            <w:r w:rsidR="004E5553">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zCs w:val="22"/>
              </w:rPr>
              <w:t>rom d</w:t>
            </w:r>
            <w:r w:rsidRPr="00BF7C7F">
              <w:rPr>
                <w:rFonts w:asciiTheme="minorHAnsi" w:hAnsiTheme="minorHAnsi" w:cstheme="minorHAnsi"/>
                <w:spacing w:val="-1"/>
                <w:szCs w:val="22"/>
              </w:rPr>
              <w:t>e</w:t>
            </w:r>
            <w:r w:rsidRPr="00BF7C7F">
              <w:rPr>
                <w:rFonts w:asciiTheme="minorHAnsi" w:hAnsiTheme="minorHAnsi" w:cstheme="minorHAnsi"/>
                <w:szCs w:val="22"/>
              </w:rPr>
              <w:t>sign,</w:t>
            </w:r>
            <w:r w:rsidR="004E5553">
              <w:rPr>
                <w:rFonts w:asciiTheme="minorHAnsi" w:hAnsiTheme="minorHAnsi" w:cstheme="minorHAnsi"/>
                <w:szCs w:val="22"/>
              </w:rPr>
              <w:t xml:space="preserve"> </w:t>
            </w:r>
            <w:r w:rsidRPr="00BF7C7F">
              <w:rPr>
                <w:rFonts w:asciiTheme="minorHAnsi" w:hAnsiTheme="minorHAnsi" w:cstheme="minorHAnsi"/>
                <w:spacing w:val="-1"/>
                <w:szCs w:val="22"/>
              </w:rPr>
              <w:t>ma</w:t>
            </w:r>
            <w:r w:rsidRPr="00BF7C7F">
              <w:rPr>
                <w:rFonts w:asciiTheme="minorHAnsi" w:hAnsiTheme="minorHAnsi" w:cstheme="minorHAnsi"/>
                <w:szCs w:val="22"/>
              </w:rPr>
              <w:t>terials</w:t>
            </w:r>
            <w:r w:rsidR="004E555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anuf</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ture, or aris</w:t>
            </w:r>
            <w:r w:rsidRPr="00BF7C7F">
              <w:rPr>
                <w:rFonts w:asciiTheme="minorHAnsi" w:hAnsiTheme="minorHAnsi" w:cstheme="minorHAnsi"/>
                <w:spacing w:val="-1"/>
                <w:szCs w:val="22"/>
              </w:rPr>
              <w:t>i</w:t>
            </w:r>
            <w:r w:rsidRPr="00BF7C7F">
              <w:rPr>
                <w:rFonts w:asciiTheme="minorHAnsi" w:hAnsiTheme="minorHAnsi" w:cstheme="minorHAnsi"/>
                <w:szCs w:val="22"/>
              </w:rPr>
              <w:t>ng</w:t>
            </w:r>
            <w:r w:rsidR="004E5553">
              <w:rPr>
                <w:rFonts w:asciiTheme="minorHAnsi" w:hAnsiTheme="minorHAnsi" w:cstheme="minorHAnsi"/>
                <w:szCs w:val="22"/>
              </w:rPr>
              <w:t xml:space="preserve"> </w:t>
            </w:r>
            <w:r w:rsidRPr="00BF7C7F">
              <w:rPr>
                <w:rFonts w:asciiTheme="minorHAnsi" w:hAnsiTheme="minorHAnsi" w:cstheme="minorHAnsi"/>
                <w:szCs w:val="22"/>
              </w:rPr>
              <w:t xml:space="preserve">from </w:t>
            </w:r>
            <w:r w:rsidR="004E5553" w:rsidRPr="00BF7C7F">
              <w:rPr>
                <w:rFonts w:asciiTheme="minorHAnsi" w:hAnsiTheme="minorHAnsi" w:cstheme="minorHAnsi"/>
                <w:szCs w:val="22"/>
              </w:rPr>
              <w:t>any act</w:t>
            </w:r>
            <w:r w:rsidRPr="00BF7C7F">
              <w:rPr>
                <w:rFonts w:asciiTheme="minorHAnsi" w:hAnsiTheme="minorHAnsi" w:cstheme="minorHAnsi"/>
                <w:szCs w:val="22"/>
              </w:rPr>
              <w:t xml:space="preserve"> or </w:t>
            </w:r>
            <w:r w:rsidRPr="00BF7C7F">
              <w:rPr>
                <w:rFonts w:asciiTheme="minorHAnsi" w:hAnsiTheme="minorHAnsi" w:cstheme="minorHAnsi"/>
                <w:spacing w:val="-1"/>
                <w:szCs w:val="22"/>
              </w:rPr>
              <w:t>o</w:t>
            </w:r>
            <w:r w:rsidRPr="00BF7C7F">
              <w:rPr>
                <w:rFonts w:asciiTheme="minorHAnsi" w:hAnsiTheme="minorHAnsi" w:cstheme="minorHAnsi"/>
                <w:szCs w:val="22"/>
              </w:rPr>
              <w:t>miss</w:t>
            </w:r>
            <w:r w:rsidRPr="00BF7C7F">
              <w:rPr>
                <w:rFonts w:asciiTheme="minorHAnsi" w:hAnsiTheme="minorHAnsi" w:cstheme="minorHAnsi"/>
                <w:spacing w:val="-1"/>
                <w:szCs w:val="22"/>
              </w:rPr>
              <w:t>i</w:t>
            </w:r>
            <w:r w:rsidRPr="00BF7C7F">
              <w:rPr>
                <w:rFonts w:asciiTheme="minorHAnsi" w:hAnsiTheme="minorHAnsi" w:cstheme="minorHAnsi"/>
                <w:szCs w:val="22"/>
              </w:rPr>
              <w:t>on by</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at cou</w:t>
            </w:r>
            <w:r w:rsidRPr="00BF7C7F">
              <w:rPr>
                <w:rFonts w:asciiTheme="minorHAnsi" w:hAnsiTheme="minorHAnsi" w:cstheme="minorHAnsi"/>
                <w:spacing w:val="-1"/>
                <w:szCs w:val="22"/>
              </w:rPr>
              <w:t>l</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pp</w:t>
            </w:r>
            <w:r w:rsidRPr="00BF7C7F">
              <w:rPr>
                <w:rFonts w:asciiTheme="minorHAnsi" w:hAnsiTheme="minorHAnsi" w:cstheme="minorHAnsi"/>
                <w:spacing w:val="-1"/>
                <w:szCs w:val="22"/>
              </w:rPr>
              <w:t>e</w:t>
            </w:r>
            <w:r w:rsidRPr="00BF7C7F">
              <w:rPr>
                <w:rFonts w:asciiTheme="minorHAnsi" w:hAnsiTheme="minorHAnsi" w:cstheme="minorHAnsi"/>
                <w:szCs w:val="22"/>
              </w:rPr>
              <w:t>ar duri</w:t>
            </w:r>
            <w:r w:rsidRPr="00BF7C7F">
              <w:rPr>
                <w:rFonts w:asciiTheme="minorHAnsi" w:hAnsiTheme="minorHAnsi" w:cstheme="minorHAnsi"/>
                <w:spacing w:val="-1"/>
                <w:szCs w:val="22"/>
              </w:rPr>
              <w:t>n</w:t>
            </w:r>
            <w:r w:rsidRPr="00BF7C7F">
              <w:rPr>
                <w:rFonts w:asciiTheme="minorHAnsi" w:hAnsiTheme="minorHAnsi" w:cstheme="minorHAnsi"/>
                <w:szCs w:val="22"/>
              </w:rPr>
              <w:t>g</w:t>
            </w:r>
            <w:r w:rsidR="004E5553">
              <w:rPr>
                <w:rFonts w:asciiTheme="minorHAnsi" w:hAnsiTheme="minorHAnsi" w:cstheme="minorHAnsi"/>
                <w:szCs w:val="22"/>
              </w:rPr>
              <w:t xml:space="preserve"> </w:t>
            </w:r>
            <w:r w:rsidRPr="00BF7C7F">
              <w:rPr>
                <w:rFonts w:asciiTheme="minorHAnsi" w:hAnsiTheme="minorHAnsi" w:cstheme="minorHAnsi"/>
                <w:spacing w:val="-1"/>
                <w:szCs w:val="22"/>
              </w:rPr>
              <w:t>n</w:t>
            </w:r>
            <w:r w:rsidRPr="00BF7C7F">
              <w:rPr>
                <w:rFonts w:asciiTheme="minorHAnsi" w:hAnsiTheme="minorHAnsi" w:cstheme="minorHAnsi"/>
                <w:szCs w:val="22"/>
              </w:rPr>
              <w:t>or</w:t>
            </w:r>
            <w:r w:rsidRPr="00BF7C7F">
              <w:rPr>
                <w:rFonts w:asciiTheme="minorHAnsi" w:hAnsiTheme="minorHAnsi" w:cstheme="minorHAnsi"/>
                <w:spacing w:val="-1"/>
                <w:szCs w:val="22"/>
              </w:rPr>
              <w:t>m</w:t>
            </w:r>
            <w:r w:rsidRPr="00BF7C7F">
              <w:rPr>
                <w:rFonts w:asciiTheme="minorHAnsi" w:hAnsiTheme="minorHAnsi" w:cstheme="minorHAnsi"/>
                <w:szCs w:val="22"/>
              </w:rPr>
              <w:t>al</w:t>
            </w:r>
            <w:r w:rsidR="004E5553">
              <w:rPr>
                <w:rFonts w:asciiTheme="minorHAnsi" w:hAnsiTheme="minorHAnsi" w:cstheme="minorHAnsi"/>
                <w:szCs w:val="22"/>
              </w:rPr>
              <w:t xml:space="preserve"> </w:t>
            </w:r>
            <w:r w:rsidRPr="00BF7C7F">
              <w:rPr>
                <w:rFonts w:asciiTheme="minorHAnsi" w:hAnsiTheme="minorHAnsi" w:cstheme="minorHAnsi"/>
                <w:szCs w:val="22"/>
              </w:rPr>
              <w:t>use of</w:t>
            </w:r>
            <w:r w:rsidR="004E5553">
              <w:rPr>
                <w:rFonts w:asciiTheme="minorHAnsi" w:hAnsiTheme="minorHAnsi" w:cstheme="minorHAnsi"/>
                <w:szCs w:val="22"/>
              </w:rPr>
              <w:t xml:space="preserve"> </w:t>
            </w:r>
            <w:r w:rsidRPr="00BF7C7F">
              <w:rPr>
                <w:rFonts w:asciiTheme="minorHAnsi" w:hAnsiTheme="minorHAnsi" w:cstheme="minorHAnsi"/>
                <w:szCs w:val="22"/>
              </w:rPr>
              <w:t>the g</w:t>
            </w:r>
            <w:r w:rsidRPr="00BF7C7F">
              <w:rPr>
                <w:rFonts w:asciiTheme="minorHAnsi" w:hAnsiTheme="minorHAnsi" w:cstheme="minorHAnsi"/>
                <w:spacing w:val="-1"/>
                <w:szCs w:val="22"/>
              </w:rPr>
              <w:t>o</w:t>
            </w:r>
            <w:r w:rsidRPr="00BF7C7F">
              <w:rPr>
                <w:rFonts w:asciiTheme="minorHAnsi" w:hAnsiTheme="minorHAnsi" w:cstheme="minorHAnsi"/>
                <w:szCs w:val="22"/>
              </w:rPr>
              <w:t>ods</w:t>
            </w:r>
            <w:r w:rsidR="004E5553">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ed in the conditions prevailing in the country of the Entity.</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16 - Pay</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ent</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16 – 1</w:t>
            </w:r>
          </w:p>
        </w:tc>
        <w:tc>
          <w:tcPr>
            <w:tcW w:w="5310"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meth</w:t>
            </w:r>
            <w:r w:rsidRPr="00BF7C7F">
              <w:rPr>
                <w:rFonts w:asciiTheme="minorHAnsi" w:hAnsiTheme="minorHAnsi" w:cstheme="minorHAnsi"/>
                <w:spacing w:val="-1"/>
                <w:szCs w:val="22"/>
              </w:rPr>
              <w:t>o</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zCs w:val="22"/>
              </w:rPr>
              <w:t>and</w:t>
            </w:r>
            <w:r w:rsidR="004E5553">
              <w:rPr>
                <w:rFonts w:asciiTheme="minorHAnsi" w:hAnsiTheme="minorHAnsi" w:cstheme="minorHAnsi"/>
                <w:szCs w:val="22"/>
              </w:rPr>
              <w:t xml:space="preserve"> </w:t>
            </w:r>
            <w:r w:rsidRPr="00BF7C7F">
              <w:rPr>
                <w:rFonts w:asciiTheme="minorHAnsi" w:hAnsiTheme="minorHAnsi" w:cstheme="minorHAnsi"/>
                <w:szCs w:val="22"/>
              </w:rPr>
              <w:t>conditi</w:t>
            </w:r>
            <w:r w:rsidRPr="00BF7C7F">
              <w:rPr>
                <w:rFonts w:asciiTheme="minorHAnsi" w:hAnsiTheme="minorHAnsi" w:cstheme="minorHAnsi"/>
                <w:spacing w:val="-1"/>
                <w:szCs w:val="22"/>
              </w:rPr>
              <w:t>on</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of</w:t>
            </w:r>
            <w:r w:rsidR="004E5553">
              <w:rPr>
                <w:rFonts w:asciiTheme="minorHAnsi" w:hAnsiTheme="minorHAnsi" w:cstheme="minorHAnsi"/>
                <w:szCs w:val="22"/>
              </w:rPr>
              <w:t xml:space="preserve"> </w:t>
            </w:r>
            <w:r w:rsidRPr="00BF7C7F">
              <w:rPr>
                <w:rFonts w:asciiTheme="minorHAnsi" w:hAnsiTheme="minorHAnsi" w:cstheme="minorHAnsi"/>
                <w:szCs w:val="22"/>
              </w:rPr>
              <w:t>payment</w:t>
            </w:r>
            <w:r w:rsidR="004E5553">
              <w:rPr>
                <w:rFonts w:asciiTheme="minorHAnsi" w:hAnsiTheme="minorHAnsi" w:cstheme="minorHAnsi"/>
                <w:szCs w:val="22"/>
              </w:rPr>
              <w:t xml:space="preserve"> </w:t>
            </w:r>
            <w:r w:rsidRPr="00BF7C7F">
              <w:rPr>
                <w:rFonts w:asciiTheme="minorHAnsi" w:hAnsiTheme="minorHAnsi" w:cstheme="minorHAnsi"/>
                <w:szCs w:val="22"/>
              </w:rPr>
              <w:t>to</w:t>
            </w:r>
            <w:r w:rsidR="004E5553">
              <w:rPr>
                <w:rFonts w:asciiTheme="minorHAnsi" w:hAnsiTheme="minorHAnsi" w:cstheme="minorHAnsi"/>
                <w:szCs w:val="22"/>
              </w:rPr>
              <w:t xml:space="preserve"> </w:t>
            </w:r>
            <w:r w:rsidRPr="00BF7C7F">
              <w:rPr>
                <w:rFonts w:asciiTheme="minorHAnsi" w:hAnsiTheme="minorHAnsi" w:cstheme="minorHAnsi"/>
                <w:szCs w:val="22"/>
              </w:rPr>
              <w:t>be</w:t>
            </w:r>
            <w:r w:rsidR="004E5553">
              <w:rPr>
                <w:rFonts w:asciiTheme="minorHAnsi" w:hAnsiTheme="minorHAnsi" w:cstheme="minorHAnsi"/>
                <w:szCs w:val="22"/>
              </w:rPr>
              <w:t xml:space="preserve"> </w:t>
            </w:r>
            <w:r w:rsidRPr="00BF7C7F">
              <w:rPr>
                <w:rFonts w:asciiTheme="minorHAnsi" w:hAnsiTheme="minorHAnsi" w:cstheme="minorHAnsi"/>
                <w:szCs w:val="22"/>
              </w:rPr>
              <w:t>made</w:t>
            </w:r>
            <w:r w:rsidR="004E5553">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 the</w:t>
            </w:r>
            <w:r w:rsidR="004E5553">
              <w:rPr>
                <w:rFonts w:asciiTheme="minorHAnsi" w:hAnsiTheme="minorHAnsi" w:cstheme="minorHAnsi"/>
                <w:szCs w:val="22"/>
              </w:rPr>
              <w:t xml:space="preserve"> </w:t>
            </w:r>
            <w:r w:rsidRPr="00BF7C7F">
              <w:rPr>
                <w:rFonts w:asciiTheme="minorHAnsi" w:hAnsiTheme="minorHAnsi" w:cstheme="minorHAnsi"/>
                <w:szCs w:val="22"/>
              </w:rPr>
              <w:t>ten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und</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i</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4E5553">
              <w:rPr>
                <w:rFonts w:asciiTheme="minorHAnsi" w:hAnsiTheme="minorHAnsi" w:cstheme="minorHAnsi"/>
                <w:szCs w:val="22"/>
              </w:rPr>
              <w:t xml:space="preserve"> </w:t>
            </w:r>
            <w:r w:rsidRPr="00BF7C7F">
              <w:rPr>
                <w:rFonts w:asciiTheme="minorHAnsi" w:hAnsiTheme="minorHAnsi" w:cstheme="minorHAnsi"/>
                <w:szCs w:val="22"/>
              </w:rPr>
              <w:t>shall</w:t>
            </w:r>
            <w:r w:rsidR="004E5553">
              <w:rPr>
                <w:rFonts w:asciiTheme="minorHAnsi" w:hAnsiTheme="minorHAnsi" w:cstheme="minorHAnsi"/>
                <w:szCs w:val="22"/>
              </w:rPr>
              <w:t xml:space="preserve"> </w:t>
            </w:r>
            <w:r w:rsidRPr="00BF7C7F">
              <w:rPr>
                <w:rFonts w:asciiTheme="minorHAnsi" w:hAnsiTheme="minorHAnsi" w:cstheme="minorHAnsi"/>
                <w:szCs w:val="22"/>
              </w:rPr>
              <w:t>be</w:t>
            </w:r>
            <w:r w:rsidR="004E5553">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ified</w:t>
            </w:r>
            <w:r w:rsidR="004E5553">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 the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ial</w:t>
            </w:r>
            <w:r w:rsidR="004E555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nditio</w:t>
            </w:r>
            <w:r w:rsidRPr="00BF7C7F">
              <w:rPr>
                <w:rFonts w:asciiTheme="minorHAnsi" w:hAnsiTheme="minorHAnsi" w:cstheme="minorHAnsi"/>
                <w:spacing w:val="-1"/>
                <w:szCs w:val="22"/>
              </w:rPr>
              <w:t>n</w:t>
            </w:r>
            <w:r w:rsidRPr="00BF7C7F">
              <w:rPr>
                <w:rFonts w:asciiTheme="minorHAnsi" w:hAnsiTheme="minorHAnsi" w:cstheme="minorHAnsi"/>
                <w:szCs w:val="22"/>
              </w:rPr>
              <w:t>s of c</w:t>
            </w:r>
            <w:r w:rsidRPr="00BF7C7F">
              <w:rPr>
                <w:rFonts w:asciiTheme="minorHAnsi" w:hAnsiTheme="minorHAnsi" w:cstheme="minorHAnsi"/>
                <w:spacing w:val="-1"/>
                <w:szCs w:val="22"/>
              </w:rPr>
              <w:t>o</w:t>
            </w:r>
            <w:r w:rsidRPr="00BF7C7F">
              <w:rPr>
                <w:rFonts w:asciiTheme="minorHAnsi" w:hAnsiTheme="minorHAnsi" w:cstheme="minorHAnsi"/>
                <w:szCs w:val="22"/>
              </w:rPr>
              <w:t>ntract.</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16 – 2</w:t>
            </w:r>
          </w:p>
        </w:tc>
        <w:tc>
          <w:tcPr>
            <w:tcW w:w="5310" w:type="dxa"/>
          </w:tcPr>
          <w:p w:rsidR="009B6EAF" w:rsidRPr="00BF7C7F" w:rsidRDefault="009B6EAF" w:rsidP="00BF7C7F">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Clai</w:t>
            </w:r>
            <w:r w:rsidRPr="00BF7C7F">
              <w:rPr>
                <w:rFonts w:asciiTheme="minorHAnsi" w:hAnsiTheme="minorHAnsi" w:cstheme="minorHAnsi"/>
                <w:spacing w:val="-1"/>
                <w:szCs w:val="22"/>
              </w:rPr>
              <w:t>m</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by</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4E5553">
              <w:rPr>
                <w:rFonts w:asciiTheme="minorHAnsi" w:hAnsiTheme="minorHAnsi" w:cstheme="minorHAnsi"/>
                <w:szCs w:val="22"/>
              </w:rPr>
              <w:t xml:space="preserve"> </w:t>
            </w:r>
            <w:r w:rsidRPr="00BF7C7F">
              <w:rPr>
                <w:rFonts w:asciiTheme="minorHAnsi" w:hAnsiTheme="minorHAnsi" w:cstheme="minorHAnsi"/>
                <w:szCs w:val="22"/>
              </w:rPr>
              <w:t>suppli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f</w:t>
            </w:r>
            <w:r w:rsidRPr="00BF7C7F">
              <w:rPr>
                <w:rFonts w:asciiTheme="minorHAnsi" w:hAnsiTheme="minorHAnsi" w:cstheme="minorHAnsi"/>
                <w:spacing w:val="-1"/>
                <w:szCs w:val="22"/>
              </w:rPr>
              <w:t>o</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payment</w:t>
            </w:r>
            <w:r w:rsidR="004E555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4E5553">
              <w:rPr>
                <w:rFonts w:asciiTheme="minorHAnsi" w:hAnsiTheme="minorHAnsi" w:cstheme="minorHAnsi"/>
                <w:szCs w:val="22"/>
              </w:rPr>
              <w:t xml:space="preserve"> </w:t>
            </w:r>
            <w:r w:rsidRPr="00BF7C7F">
              <w:rPr>
                <w:rFonts w:asciiTheme="minorHAnsi" w:hAnsiTheme="minorHAnsi" w:cstheme="minorHAnsi"/>
                <w:szCs w:val="22"/>
              </w:rPr>
              <w:t>be</w:t>
            </w:r>
            <w:r w:rsidR="004E5553">
              <w:rPr>
                <w:rFonts w:asciiTheme="minorHAnsi" w:hAnsiTheme="minorHAnsi" w:cstheme="minorHAnsi"/>
                <w:szCs w:val="22"/>
              </w:rPr>
              <w:t xml:space="preserve"> </w:t>
            </w:r>
            <w:r w:rsidRPr="00BF7C7F">
              <w:rPr>
                <w:rFonts w:asciiTheme="minorHAnsi" w:hAnsiTheme="minorHAnsi" w:cstheme="minorHAnsi"/>
                <w:szCs w:val="22"/>
              </w:rPr>
              <w:t>ma</w:t>
            </w:r>
            <w:r w:rsidRPr="00BF7C7F">
              <w:rPr>
                <w:rFonts w:asciiTheme="minorHAnsi" w:hAnsiTheme="minorHAnsi" w:cstheme="minorHAnsi"/>
                <w:spacing w:val="-1"/>
                <w:szCs w:val="22"/>
              </w:rPr>
              <w:t>d</w:t>
            </w:r>
            <w:r w:rsidRPr="00BF7C7F">
              <w:rPr>
                <w:rFonts w:asciiTheme="minorHAnsi" w:hAnsiTheme="minorHAnsi" w:cstheme="minorHAnsi"/>
                <w:szCs w:val="22"/>
              </w:rPr>
              <w:t>e</w:t>
            </w:r>
            <w:r w:rsidR="004E5553">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 writing to t</w:t>
            </w:r>
            <w:r w:rsidRPr="00BF7C7F">
              <w:rPr>
                <w:rFonts w:asciiTheme="minorHAnsi" w:hAnsiTheme="minorHAnsi" w:cstheme="minorHAnsi"/>
                <w:spacing w:val="-1"/>
                <w:szCs w:val="22"/>
              </w:rPr>
              <w:t>h</w:t>
            </w:r>
            <w:r w:rsidRPr="00BF7C7F">
              <w:rPr>
                <w:rFonts w:asciiTheme="minorHAnsi" w:hAnsiTheme="minorHAnsi" w:cstheme="minorHAnsi"/>
                <w:szCs w:val="22"/>
              </w:rPr>
              <w:t>e Entity alo</w:t>
            </w:r>
            <w:r w:rsidRPr="00BF7C7F">
              <w:rPr>
                <w:rFonts w:asciiTheme="minorHAnsi" w:hAnsiTheme="minorHAnsi" w:cstheme="minorHAnsi"/>
                <w:spacing w:val="-1"/>
                <w:szCs w:val="22"/>
              </w:rPr>
              <w:t>n</w:t>
            </w:r>
            <w:r w:rsidRPr="00BF7C7F">
              <w:rPr>
                <w:rFonts w:asciiTheme="minorHAnsi" w:hAnsiTheme="minorHAnsi" w:cstheme="minorHAnsi"/>
                <w:szCs w:val="22"/>
              </w:rPr>
              <w:t>g with a  bill  s</w:t>
            </w:r>
            <w:r w:rsidRPr="00BF7C7F">
              <w:rPr>
                <w:rFonts w:asciiTheme="minorHAnsi" w:hAnsiTheme="minorHAnsi" w:cstheme="minorHAnsi"/>
                <w:spacing w:val="-1"/>
                <w:szCs w:val="22"/>
              </w:rPr>
              <w:t>h</w:t>
            </w:r>
            <w:r w:rsidRPr="00BF7C7F">
              <w:rPr>
                <w:rFonts w:asciiTheme="minorHAnsi" w:hAnsiTheme="minorHAnsi" w:cstheme="minorHAnsi"/>
                <w:szCs w:val="22"/>
              </w:rPr>
              <w:t>ow</w:t>
            </w:r>
            <w:r w:rsidRPr="00BF7C7F">
              <w:rPr>
                <w:rFonts w:asciiTheme="minorHAnsi" w:hAnsiTheme="minorHAnsi" w:cstheme="minorHAnsi"/>
                <w:spacing w:val="-1"/>
                <w:szCs w:val="22"/>
              </w:rPr>
              <w:t>i</w:t>
            </w:r>
            <w:r w:rsidRPr="00BF7C7F">
              <w:rPr>
                <w:rFonts w:asciiTheme="minorHAnsi" w:hAnsiTheme="minorHAnsi" w:cstheme="minorHAnsi"/>
                <w:szCs w:val="22"/>
              </w:rPr>
              <w:t>ng t</w:t>
            </w:r>
            <w:r w:rsidRPr="00BF7C7F">
              <w:rPr>
                <w:rFonts w:asciiTheme="minorHAnsi" w:hAnsiTheme="minorHAnsi" w:cstheme="minorHAnsi"/>
                <w:spacing w:val="-1"/>
                <w:szCs w:val="22"/>
              </w:rPr>
              <w:t>h</w:t>
            </w:r>
            <w:r w:rsidRPr="00BF7C7F">
              <w:rPr>
                <w:rFonts w:asciiTheme="minorHAnsi" w:hAnsiTheme="minorHAnsi" w:cstheme="minorHAnsi"/>
                <w:szCs w:val="22"/>
              </w:rPr>
              <w:t>e 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eliv</w:t>
            </w:r>
            <w:r w:rsidRPr="00BF7C7F">
              <w:rPr>
                <w:rFonts w:asciiTheme="minorHAnsi" w:hAnsiTheme="minorHAnsi" w:cstheme="minorHAnsi"/>
                <w:spacing w:val="-1"/>
                <w:szCs w:val="22"/>
              </w:rPr>
              <w:t>e</w:t>
            </w:r>
            <w:r w:rsidRPr="00BF7C7F">
              <w:rPr>
                <w:rFonts w:asciiTheme="minorHAnsi" w:hAnsiTheme="minorHAnsi" w:cstheme="minorHAnsi"/>
                <w:szCs w:val="22"/>
              </w:rPr>
              <w:t>red and s</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2"/>
                <w:szCs w:val="22"/>
              </w:rPr>
              <w:t>v</w:t>
            </w:r>
            <w:r w:rsidRPr="00BF7C7F">
              <w:rPr>
                <w:rFonts w:asciiTheme="minorHAnsi" w:hAnsiTheme="minorHAnsi" w:cstheme="minorHAnsi"/>
                <w:szCs w:val="22"/>
              </w:rPr>
              <w:t>ic</w:t>
            </w:r>
            <w:r w:rsidRPr="00BF7C7F">
              <w:rPr>
                <w:rFonts w:asciiTheme="minorHAnsi" w:hAnsiTheme="minorHAnsi" w:cstheme="minorHAnsi"/>
                <w:spacing w:val="-1"/>
                <w:szCs w:val="22"/>
              </w:rPr>
              <w:t>e</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ren</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zCs w:val="22"/>
              </w:rPr>
              <w:t xml:space="preserve">as well </w:t>
            </w:r>
            <w:r w:rsidRPr="00BF7C7F">
              <w:rPr>
                <w:rFonts w:asciiTheme="minorHAnsi" w:hAnsiTheme="minorHAnsi" w:cstheme="minorHAnsi"/>
                <w:spacing w:val="-1"/>
                <w:szCs w:val="22"/>
              </w:rPr>
              <w:t>a</w:t>
            </w:r>
            <w:r w:rsidRPr="00BF7C7F">
              <w:rPr>
                <w:rFonts w:asciiTheme="minorHAnsi" w:hAnsiTheme="minorHAnsi" w:cstheme="minorHAnsi"/>
                <w:szCs w:val="22"/>
              </w:rPr>
              <w:t>s documen</w:t>
            </w:r>
            <w:r w:rsidRPr="00BF7C7F">
              <w:rPr>
                <w:rFonts w:asciiTheme="minorHAnsi" w:hAnsiTheme="minorHAnsi" w:cstheme="minorHAnsi"/>
                <w:spacing w:val="-2"/>
                <w:szCs w:val="22"/>
              </w:rPr>
              <w:t>t</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quir</w:t>
            </w:r>
            <w:r w:rsidRPr="00BF7C7F">
              <w:rPr>
                <w:rFonts w:asciiTheme="minorHAnsi" w:hAnsiTheme="minorHAnsi" w:cstheme="minorHAnsi"/>
                <w:spacing w:val="-1"/>
                <w:szCs w:val="22"/>
              </w:rPr>
              <w:t>e</w:t>
            </w:r>
            <w:r w:rsidRPr="00BF7C7F">
              <w:rPr>
                <w:rFonts w:asciiTheme="minorHAnsi" w:hAnsiTheme="minorHAnsi" w:cstheme="minorHAnsi"/>
                <w:szCs w:val="22"/>
              </w:rPr>
              <w:t>d</w:t>
            </w:r>
            <w:r w:rsidR="004E5553">
              <w:rPr>
                <w:rFonts w:asciiTheme="minorHAnsi" w:hAnsiTheme="minorHAnsi" w:cstheme="minorHAnsi"/>
                <w:szCs w:val="22"/>
              </w:rPr>
              <w:t xml:space="preserve"> </w:t>
            </w:r>
            <w:r w:rsidRPr="00BF7C7F">
              <w:rPr>
                <w:rFonts w:asciiTheme="minorHAnsi" w:hAnsiTheme="minorHAnsi" w:cstheme="minorHAnsi"/>
                <w:szCs w:val="22"/>
              </w:rPr>
              <w:t>un</w:t>
            </w:r>
            <w:r w:rsidRPr="00BF7C7F">
              <w:rPr>
                <w:rFonts w:asciiTheme="minorHAnsi" w:hAnsiTheme="minorHAnsi" w:cstheme="minorHAnsi"/>
                <w:spacing w:val="-1"/>
                <w:szCs w:val="22"/>
              </w:rPr>
              <w:t>d</w:t>
            </w:r>
            <w:r w:rsidRPr="00BF7C7F">
              <w:rPr>
                <w:rFonts w:asciiTheme="minorHAnsi" w:hAnsiTheme="minorHAnsi" w:cstheme="minorHAnsi"/>
                <w:szCs w:val="22"/>
              </w:rPr>
              <w:t>er Article</w:t>
            </w:r>
            <w:r w:rsidR="004E5553">
              <w:rPr>
                <w:rFonts w:asciiTheme="minorHAnsi" w:hAnsiTheme="minorHAnsi" w:cstheme="minorHAnsi"/>
                <w:szCs w:val="22"/>
              </w:rPr>
              <w:t xml:space="preserve"> </w:t>
            </w:r>
            <w:r w:rsidRPr="00BF7C7F">
              <w:rPr>
                <w:rFonts w:asciiTheme="minorHAnsi" w:hAnsiTheme="minorHAnsi" w:cstheme="minorHAnsi"/>
                <w:szCs w:val="22"/>
              </w:rPr>
              <w:t>(10</w:t>
            </w:r>
            <w:r w:rsidR="00622365">
              <w:rPr>
                <w:rFonts w:asciiTheme="minorHAnsi" w:hAnsiTheme="minorHAnsi" w:cstheme="minorHAnsi"/>
                <w:szCs w:val="22"/>
              </w:rPr>
              <w:t>)</w:t>
            </w:r>
            <w:r w:rsidR="004E5553">
              <w:rPr>
                <w:rFonts w:asciiTheme="minorHAnsi" w:hAnsiTheme="minorHAnsi" w:cstheme="minorHAnsi"/>
                <w:szCs w:val="22"/>
              </w:rPr>
              <w:t xml:space="preserve"> </w:t>
            </w:r>
            <w:r w:rsidRPr="00BF7C7F">
              <w:rPr>
                <w:rFonts w:asciiTheme="minorHAnsi" w:hAnsiTheme="minorHAnsi" w:cstheme="minorHAnsi"/>
                <w:szCs w:val="22"/>
              </w:rPr>
              <w:t>of</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gener</w:t>
            </w:r>
            <w:r w:rsidRPr="00BF7C7F">
              <w:rPr>
                <w:rFonts w:asciiTheme="minorHAnsi" w:hAnsiTheme="minorHAnsi" w:cstheme="minorHAnsi"/>
                <w:spacing w:val="-1"/>
                <w:szCs w:val="22"/>
              </w:rPr>
              <w:t>a</w:t>
            </w:r>
            <w:r w:rsidRPr="00BF7C7F">
              <w:rPr>
                <w:rFonts w:asciiTheme="minorHAnsi" w:hAnsiTheme="minorHAnsi" w:cstheme="minorHAnsi"/>
                <w:szCs w:val="22"/>
              </w:rPr>
              <w:t>l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of</w:t>
            </w:r>
            <w:r w:rsidR="004E5553">
              <w:rPr>
                <w:rFonts w:asciiTheme="minorHAnsi" w:hAnsiTheme="minorHAnsi" w:cstheme="minorHAnsi"/>
                <w:szCs w:val="22"/>
              </w:rPr>
              <w:t xml:space="preserve"> </w:t>
            </w:r>
            <w:r w:rsidRPr="00BF7C7F">
              <w:rPr>
                <w:rFonts w:asciiTheme="minorHAnsi" w:hAnsiTheme="minorHAnsi" w:cstheme="minorHAnsi"/>
                <w:szCs w:val="22"/>
              </w:rPr>
              <w:t>contract,</w:t>
            </w:r>
            <w:r w:rsidR="004E5553">
              <w:rPr>
                <w:rFonts w:asciiTheme="minorHAnsi" w:hAnsiTheme="minorHAnsi" w:cstheme="minorHAnsi"/>
                <w:szCs w:val="22"/>
              </w:rPr>
              <w:t xml:space="preserve"> </w:t>
            </w:r>
            <w:r w:rsidRPr="00BF7C7F">
              <w:rPr>
                <w:rFonts w:asciiTheme="minorHAnsi" w:hAnsiTheme="minorHAnsi" w:cstheme="minorHAnsi"/>
                <w:szCs w:val="22"/>
              </w:rPr>
              <w:t>and after</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implementation</w:t>
            </w:r>
            <w:r w:rsidR="004E5553">
              <w:rPr>
                <w:rFonts w:asciiTheme="minorHAnsi" w:hAnsiTheme="minorHAnsi" w:cstheme="minorHAnsi"/>
                <w:szCs w:val="22"/>
              </w:rPr>
              <w:t xml:space="preserve"> </w:t>
            </w:r>
            <w:r w:rsidRPr="00BF7C7F">
              <w:rPr>
                <w:rFonts w:asciiTheme="minorHAnsi" w:hAnsiTheme="minorHAnsi" w:cstheme="minorHAnsi"/>
                <w:szCs w:val="22"/>
              </w:rPr>
              <w:t>of other obl</w:t>
            </w:r>
            <w:r w:rsidRPr="00BF7C7F">
              <w:rPr>
                <w:rFonts w:asciiTheme="minorHAnsi" w:hAnsiTheme="minorHAnsi" w:cstheme="minorHAnsi"/>
                <w:spacing w:val="-1"/>
                <w:szCs w:val="22"/>
              </w:rPr>
              <w:t>i</w:t>
            </w:r>
            <w:r w:rsidRPr="00BF7C7F">
              <w:rPr>
                <w:rFonts w:asciiTheme="minorHAnsi" w:hAnsiTheme="minorHAnsi" w:cstheme="minorHAnsi"/>
                <w:szCs w:val="22"/>
              </w:rPr>
              <w:t>gat</w:t>
            </w:r>
            <w:r w:rsidRPr="00BF7C7F">
              <w:rPr>
                <w:rFonts w:asciiTheme="minorHAnsi" w:hAnsiTheme="minorHAnsi" w:cstheme="minorHAnsi"/>
                <w:spacing w:val="-1"/>
                <w:szCs w:val="22"/>
              </w:rPr>
              <w:t>i</w:t>
            </w:r>
            <w:r w:rsidRPr="00BF7C7F">
              <w:rPr>
                <w:rFonts w:asciiTheme="minorHAnsi" w:hAnsiTheme="minorHAnsi" w:cstheme="minorHAnsi"/>
                <w:szCs w:val="22"/>
              </w:rPr>
              <w:t>ons</w:t>
            </w:r>
            <w:r w:rsidR="004E5553">
              <w:rPr>
                <w:rFonts w:asciiTheme="minorHAnsi" w:hAnsiTheme="minorHAnsi" w:cstheme="minorHAnsi"/>
                <w:szCs w:val="22"/>
              </w:rPr>
              <w:t xml:space="preserve"> </w:t>
            </w:r>
            <w:r w:rsidRPr="00BF7C7F">
              <w:rPr>
                <w:rFonts w:asciiTheme="minorHAnsi" w:hAnsiTheme="minorHAnsi" w:cstheme="minorHAnsi"/>
                <w:szCs w:val="22"/>
              </w:rPr>
              <w:t>stipulat</w:t>
            </w:r>
            <w:r w:rsidRPr="00BF7C7F">
              <w:rPr>
                <w:rFonts w:asciiTheme="minorHAnsi" w:hAnsiTheme="minorHAnsi" w:cstheme="minorHAnsi"/>
                <w:spacing w:val="-1"/>
                <w:szCs w:val="22"/>
              </w:rPr>
              <w:t>e</w:t>
            </w:r>
            <w:r w:rsidRPr="00BF7C7F">
              <w:rPr>
                <w:rFonts w:asciiTheme="minorHAnsi" w:hAnsiTheme="minorHAnsi" w:cstheme="minorHAnsi"/>
                <w:szCs w:val="22"/>
              </w:rPr>
              <w:t>d in the contract.</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16 - 3</w:t>
            </w:r>
          </w:p>
        </w:tc>
        <w:tc>
          <w:tcPr>
            <w:tcW w:w="5310" w:type="dxa"/>
          </w:tcPr>
          <w:p w:rsidR="009B6EAF" w:rsidRPr="00BF7C7F" w:rsidRDefault="009B6EAF" w:rsidP="00BF7C7F">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ayment</w:t>
            </w:r>
            <w:r w:rsidR="004E5553">
              <w:rPr>
                <w:rFonts w:asciiTheme="minorHAnsi" w:hAnsiTheme="minorHAnsi" w:cstheme="minorHAnsi"/>
                <w:szCs w:val="22"/>
              </w:rPr>
              <w:t xml:space="preserve"> </w:t>
            </w:r>
            <w:r w:rsidRPr="00BF7C7F">
              <w:rPr>
                <w:rFonts w:asciiTheme="minorHAnsi" w:hAnsiTheme="minorHAnsi" w:cstheme="minorHAnsi"/>
                <w:szCs w:val="22"/>
              </w:rPr>
              <w:t>by</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Entity</w:t>
            </w:r>
            <w:r w:rsidR="004E5553">
              <w:rPr>
                <w:rFonts w:asciiTheme="minorHAnsi" w:hAnsiTheme="minorHAnsi" w:cstheme="minorHAnsi"/>
                <w:szCs w:val="22"/>
              </w:rPr>
              <w:t xml:space="preserve"> </w:t>
            </w:r>
            <w:r w:rsidRPr="00BF7C7F">
              <w:rPr>
                <w:rFonts w:asciiTheme="minorHAnsi" w:hAnsiTheme="minorHAnsi" w:cstheme="minorHAnsi"/>
                <w:szCs w:val="22"/>
              </w:rPr>
              <w:t>shall</w:t>
            </w:r>
            <w:r w:rsidR="004E5553">
              <w:rPr>
                <w:rFonts w:asciiTheme="minorHAnsi" w:hAnsiTheme="minorHAnsi" w:cstheme="minorHAnsi"/>
                <w:szCs w:val="22"/>
              </w:rPr>
              <w:t xml:space="preserve"> </w:t>
            </w:r>
            <w:r w:rsidRPr="00BF7C7F">
              <w:rPr>
                <w:rFonts w:asciiTheme="minorHAnsi" w:hAnsiTheme="minorHAnsi" w:cstheme="minorHAnsi"/>
                <w:szCs w:val="22"/>
              </w:rPr>
              <w:t>be</w:t>
            </w:r>
            <w:r w:rsidR="004E5553">
              <w:rPr>
                <w:rFonts w:asciiTheme="minorHAnsi" w:hAnsiTheme="minorHAnsi" w:cstheme="minorHAnsi"/>
                <w:szCs w:val="22"/>
              </w:rPr>
              <w:t xml:space="preserve"> </w:t>
            </w:r>
            <w:r w:rsidRPr="00BF7C7F">
              <w:rPr>
                <w:rFonts w:asciiTheme="minorHAnsi" w:hAnsiTheme="minorHAnsi" w:cstheme="minorHAnsi"/>
                <w:spacing w:val="-1"/>
                <w:szCs w:val="22"/>
              </w:rPr>
              <w:t>ma</w:t>
            </w:r>
            <w:r w:rsidRPr="00BF7C7F">
              <w:rPr>
                <w:rFonts w:asciiTheme="minorHAnsi" w:hAnsiTheme="minorHAnsi" w:cstheme="minorHAnsi"/>
                <w:szCs w:val="22"/>
              </w:rPr>
              <w:t>de</w:t>
            </w:r>
            <w:r w:rsidR="004E5553">
              <w:rPr>
                <w:rFonts w:asciiTheme="minorHAnsi" w:hAnsiTheme="minorHAnsi" w:cstheme="minorHAnsi"/>
                <w:szCs w:val="22"/>
              </w:rPr>
              <w:t xml:space="preserve"> </w:t>
            </w:r>
            <w:r w:rsidRPr="00BF7C7F">
              <w:rPr>
                <w:rFonts w:asciiTheme="minorHAnsi" w:hAnsiTheme="minorHAnsi" w:cstheme="minorHAnsi"/>
                <w:szCs w:val="22"/>
              </w:rPr>
              <w:t>in</w:t>
            </w:r>
            <w:r w:rsidR="004E5553">
              <w:rPr>
                <w:rFonts w:asciiTheme="minorHAnsi" w:hAnsiTheme="minorHAnsi" w:cstheme="minorHAnsi"/>
                <w:szCs w:val="22"/>
              </w:rPr>
              <w:t xml:space="preserve"> </w:t>
            </w:r>
            <w:r w:rsidRPr="00BF7C7F">
              <w:rPr>
                <w:rFonts w:asciiTheme="minorHAnsi" w:hAnsiTheme="minorHAnsi" w:cstheme="minorHAnsi"/>
                <w:szCs w:val="22"/>
              </w:rPr>
              <w:t>a</w:t>
            </w:r>
            <w:r w:rsidR="004E5553">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ri</w:t>
            </w:r>
            <w:r w:rsidRPr="00BF7C7F">
              <w:rPr>
                <w:rFonts w:asciiTheme="minorHAnsi" w:hAnsiTheme="minorHAnsi" w:cstheme="minorHAnsi"/>
                <w:spacing w:val="-1"/>
                <w:szCs w:val="22"/>
              </w:rPr>
              <w:t>o</w:t>
            </w:r>
            <w:r w:rsidRPr="00BF7C7F">
              <w:rPr>
                <w:rFonts w:asciiTheme="minorHAnsi" w:hAnsiTheme="minorHAnsi" w:cstheme="minorHAnsi"/>
                <w:szCs w:val="22"/>
              </w:rPr>
              <w:t>d not</w:t>
            </w:r>
            <w:r w:rsidR="004E5553">
              <w:rPr>
                <w:rFonts w:asciiTheme="minorHAnsi" w:hAnsiTheme="minorHAnsi" w:cstheme="minorHAnsi"/>
                <w:szCs w:val="22"/>
              </w:rPr>
              <w:t xml:space="preserve"> </w:t>
            </w:r>
            <w:r w:rsidRPr="00BF7C7F">
              <w:rPr>
                <w:rFonts w:asciiTheme="minorHAnsi" w:hAnsiTheme="minorHAnsi" w:cstheme="minorHAnsi"/>
                <w:szCs w:val="22"/>
              </w:rPr>
              <w:t>exceed</w:t>
            </w:r>
            <w:r w:rsidRPr="00BF7C7F">
              <w:rPr>
                <w:rFonts w:asciiTheme="minorHAnsi" w:hAnsiTheme="minorHAnsi" w:cstheme="minorHAnsi"/>
                <w:spacing w:val="-1"/>
                <w:szCs w:val="22"/>
              </w:rPr>
              <w:t>in</w:t>
            </w:r>
            <w:r w:rsidRPr="00BF7C7F">
              <w:rPr>
                <w:rFonts w:asciiTheme="minorHAnsi" w:hAnsiTheme="minorHAnsi" w:cstheme="minorHAnsi"/>
                <w:szCs w:val="22"/>
              </w:rPr>
              <w:t>g</w:t>
            </w:r>
            <w:r w:rsidR="004E5553">
              <w:rPr>
                <w:rFonts w:asciiTheme="minorHAnsi" w:hAnsiTheme="minorHAnsi" w:cstheme="minorHAnsi"/>
                <w:szCs w:val="22"/>
              </w:rPr>
              <w:t xml:space="preserve"> </w:t>
            </w:r>
            <w:r w:rsidRPr="00BF7C7F">
              <w:rPr>
                <w:rFonts w:asciiTheme="minorHAnsi" w:hAnsiTheme="minorHAnsi" w:cstheme="minorHAnsi"/>
                <w:szCs w:val="22"/>
              </w:rPr>
              <w:t>ni</w:t>
            </w:r>
            <w:r w:rsidRPr="00BF7C7F">
              <w:rPr>
                <w:rFonts w:asciiTheme="minorHAnsi" w:hAnsiTheme="minorHAnsi" w:cstheme="minorHAnsi"/>
                <w:spacing w:val="-1"/>
                <w:szCs w:val="22"/>
              </w:rPr>
              <w:t>n</w:t>
            </w:r>
            <w:r w:rsidRPr="00BF7C7F">
              <w:rPr>
                <w:rFonts w:asciiTheme="minorHAnsi" w:hAnsiTheme="minorHAnsi" w:cstheme="minorHAnsi"/>
                <w:szCs w:val="22"/>
              </w:rPr>
              <w:t>ety</w:t>
            </w:r>
            <w:r w:rsidR="004E5553">
              <w:rPr>
                <w:rFonts w:asciiTheme="minorHAnsi" w:hAnsiTheme="minorHAnsi" w:cstheme="minorHAnsi"/>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9</w:t>
            </w:r>
            <w:r w:rsidRPr="00BF7C7F">
              <w:rPr>
                <w:rFonts w:asciiTheme="minorHAnsi" w:hAnsiTheme="minorHAnsi" w:cstheme="minorHAnsi"/>
                <w:szCs w:val="22"/>
              </w:rPr>
              <w:t>0</w:t>
            </w:r>
            <w:r w:rsidR="00622365">
              <w:rPr>
                <w:rFonts w:asciiTheme="minorHAnsi" w:hAnsiTheme="minorHAnsi" w:cstheme="minorHAnsi"/>
                <w:szCs w:val="22"/>
              </w:rPr>
              <w:t>)</w:t>
            </w:r>
            <w:r w:rsidR="004E5553">
              <w:rPr>
                <w:rFonts w:asciiTheme="minorHAnsi" w:hAnsiTheme="minorHAnsi" w:cstheme="minorHAnsi"/>
                <w:szCs w:val="22"/>
              </w:rPr>
              <w:t xml:space="preserve"> </w:t>
            </w:r>
            <w:r w:rsidRPr="00BF7C7F">
              <w:rPr>
                <w:rFonts w:asciiTheme="minorHAnsi" w:hAnsiTheme="minorHAnsi" w:cstheme="minorHAnsi"/>
                <w:szCs w:val="22"/>
              </w:rPr>
              <w:t>da</w:t>
            </w:r>
            <w:r w:rsidRPr="00BF7C7F">
              <w:rPr>
                <w:rFonts w:asciiTheme="minorHAnsi" w:hAnsiTheme="minorHAnsi" w:cstheme="minorHAnsi"/>
                <w:spacing w:val="-2"/>
                <w:szCs w:val="22"/>
              </w:rPr>
              <w:t>y</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from</w:t>
            </w:r>
            <w:r w:rsidR="004E5553">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4E5553">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ate</w:t>
            </w:r>
            <w:r w:rsidR="004E5553">
              <w:rPr>
                <w:rFonts w:asciiTheme="minorHAnsi" w:hAnsiTheme="minorHAnsi" w:cstheme="minorHAnsi"/>
                <w:szCs w:val="22"/>
              </w:rPr>
              <w:t xml:space="preserve"> </w:t>
            </w:r>
            <w:r w:rsidRPr="00BF7C7F">
              <w:rPr>
                <w:rFonts w:asciiTheme="minorHAnsi" w:hAnsiTheme="minorHAnsi" w:cstheme="minorHAnsi"/>
                <w:szCs w:val="22"/>
              </w:rPr>
              <w:t>of</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su</w:t>
            </w:r>
            <w:r w:rsidRPr="00BF7C7F">
              <w:rPr>
                <w:rFonts w:asciiTheme="minorHAnsi" w:hAnsiTheme="minorHAnsi" w:cstheme="minorHAnsi"/>
                <w:spacing w:val="-1"/>
                <w:szCs w:val="22"/>
              </w:rPr>
              <w:t>p</w:t>
            </w:r>
            <w:r w:rsidRPr="00BF7C7F">
              <w:rPr>
                <w:rFonts w:asciiTheme="minorHAnsi" w:hAnsiTheme="minorHAnsi" w:cstheme="minorHAnsi"/>
                <w:szCs w:val="22"/>
              </w:rPr>
              <w:t>plier's</w:t>
            </w:r>
            <w:r w:rsidR="004E5553">
              <w:rPr>
                <w:rFonts w:asciiTheme="minorHAnsi" w:hAnsiTheme="minorHAnsi" w:cstheme="minorHAnsi"/>
                <w:szCs w:val="22"/>
              </w:rPr>
              <w:t xml:space="preserve"> </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voice</w:t>
            </w:r>
            <w:r w:rsidR="004E555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cl</w:t>
            </w:r>
            <w:r w:rsidRPr="00BF7C7F">
              <w:rPr>
                <w:rFonts w:asciiTheme="minorHAnsi" w:hAnsiTheme="minorHAnsi" w:cstheme="minorHAnsi"/>
                <w:spacing w:val="-1"/>
                <w:szCs w:val="22"/>
              </w:rPr>
              <w:t>a</w:t>
            </w:r>
            <w:r w:rsidRPr="00BF7C7F">
              <w:rPr>
                <w:rFonts w:asciiTheme="minorHAnsi" w:hAnsiTheme="minorHAnsi" w:cstheme="minorHAnsi"/>
                <w:szCs w:val="22"/>
              </w:rPr>
              <w:t>im,</w:t>
            </w:r>
            <w:r w:rsidR="004E5553">
              <w:rPr>
                <w:rFonts w:asciiTheme="minorHAnsi" w:hAnsiTheme="minorHAnsi" w:cstheme="minorHAnsi"/>
                <w:szCs w:val="22"/>
              </w:rPr>
              <w:t xml:space="preserve"> </w:t>
            </w:r>
            <w:r w:rsidRPr="00BF7C7F">
              <w:rPr>
                <w:rFonts w:asciiTheme="minorHAnsi" w:hAnsiTheme="minorHAnsi" w:cstheme="minorHAnsi"/>
                <w:szCs w:val="22"/>
              </w:rPr>
              <w:t>and</w:t>
            </w:r>
            <w:r w:rsidR="004E5553">
              <w:rPr>
                <w:rFonts w:asciiTheme="minorHAnsi" w:hAnsiTheme="minorHAnsi" w:cstheme="minorHAnsi"/>
                <w:szCs w:val="22"/>
              </w:rPr>
              <w:t xml:space="preserve"> </w:t>
            </w:r>
            <w:r w:rsidRPr="00BF7C7F">
              <w:rPr>
                <w:rFonts w:asciiTheme="minorHAnsi" w:hAnsiTheme="minorHAnsi" w:cstheme="minorHAnsi"/>
                <w:szCs w:val="22"/>
              </w:rPr>
              <w:t>the end</w:t>
            </w:r>
            <w:r w:rsidR="004E5553">
              <w:rPr>
                <w:rFonts w:asciiTheme="minorHAnsi" w:hAnsiTheme="minorHAnsi" w:cstheme="minorHAnsi"/>
                <w:szCs w:val="22"/>
              </w:rPr>
              <w:t xml:space="preserve"> </w:t>
            </w:r>
            <w:r w:rsidRPr="00BF7C7F">
              <w:rPr>
                <w:rFonts w:asciiTheme="minorHAnsi" w:hAnsiTheme="minorHAnsi" w:cstheme="minorHAnsi"/>
                <w:szCs w:val="22"/>
              </w:rPr>
              <w:t>of</w:t>
            </w:r>
            <w:r w:rsidR="004E5553">
              <w:rPr>
                <w:rFonts w:asciiTheme="minorHAnsi" w:hAnsiTheme="minorHAnsi" w:cstheme="minorHAnsi"/>
                <w:szCs w:val="22"/>
              </w:rPr>
              <w:t xml:space="preserve"> </w:t>
            </w:r>
            <w:r w:rsidRPr="00BF7C7F">
              <w:rPr>
                <w:rFonts w:asciiTheme="minorHAnsi" w:hAnsiTheme="minorHAnsi" w:cstheme="minorHAnsi"/>
                <w:szCs w:val="22"/>
              </w:rPr>
              <w:t>the examining proc</w:t>
            </w:r>
            <w:r w:rsidRPr="00BF7C7F">
              <w:rPr>
                <w:rFonts w:asciiTheme="minorHAnsi" w:hAnsiTheme="minorHAnsi" w:cstheme="minorHAnsi"/>
                <w:spacing w:val="-1"/>
                <w:szCs w:val="22"/>
              </w:rPr>
              <w:t>e</w:t>
            </w:r>
            <w:r w:rsidRPr="00BF7C7F">
              <w:rPr>
                <w:rFonts w:asciiTheme="minorHAnsi" w:hAnsiTheme="minorHAnsi" w:cstheme="minorHAnsi"/>
                <w:szCs w:val="22"/>
              </w:rPr>
              <w:t>dures</w:t>
            </w:r>
            <w:r w:rsidR="004E5553">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 the</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a</w:t>
            </w:r>
            <w:r w:rsidRPr="00BF7C7F">
              <w:rPr>
                <w:rFonts w:asciiTheme="minorHAnsi" w:hAnsiTheme="minorHAnsi" w:cstheme="minorHAnsi"/>
                <w:szCs w:val="22"/>
              </w:rPr>
              <w:t>ke-</w:t>
            </w:r>
            <w:r w:rsidR="004E5553">
              <w:rPr>
                <w:rFonts w:asciiTheme="minorHAnsi" w:hAnsiTheme="minorHAnsi" w:cstheme="minorHAnsi"/>
                <w:szCs w:val="22"/>
              </w:rPr>
              <w:t xml:space="preserve"> </w:t>
            </w:r>
            <w:r w:rsidRPr="00BF7C7F">
              <w:rPr>
                <w:rFonts w:asciiTheme="minorHAnsi" w:hAnsiTheme="minorHAnsi" w:cstheme="minorHAnsi"/>
                <w:szCs w:val="22"/>
              </w:rPr>
              <w:t>ov</w:t>
            </w:r>
            <w:r w:rsidRPr="00BF7C7F">
              <w:rPr>
                <w:rFonts w:asciiTheme="minorHAnsi" w:hAnsiTheme="minorHAnsi" w:cstheme="minorHAnsi"/>
                <w:spacing w:val="-1"/>
                <w:szCs w:val="22"/>
              </w:rPr>
              <w:t>e</w:t>
            </w:r>
            <w:r w:rsidRPr="00BF7C7F">
              <w:rPr>
                <w:rFonts w:asciiTheme="minorHAnsi" w:hAnsiTheme="minorHAnsi" w:cstheme="minorHAnsi"/>
                <w:szCs w:val="22"/>
              </w:rPr>
              <w:t>r</w:t>
            </w:r>
            <w:r w:rsidR="004E5553">
              <w:rPr>
                <w:rFonts w:asciiTheme="minorHAnsi" w:hAnsiTheme="minorHAnsi" w:cstheme="minorHAnsi"/>
                <w:szCs w:val="22"/>
              </w:rPr>
              <w:t xml:space="preserve"> </w:t>
            </w:r>
            <w:r w:rsidRPr="00BF7C7F">
              <w:rPr>
                <w:rFonts w:asciiTheme="minorHAnsi" w:hAnsiTheme="minorHAnsi" w:cstheme="minorHAnsi"/>
                <w:szCs w:val="22"/>
              </w:rPr>
              <w:t>by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w:t>
            </w:r>
            <w:r w:rsidR="004E555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4E5553">
              <w:rPr>
                <w:rFonts w:asciiTheme="minorHAnsi" w:hAnsiTheme="minorHAnsi" w:cstheme="minorHAnsi"/>
                <w:szCs w:val="22"/>
              </w:rPr>
              <w:t xml:space="preserve"> </w:t>
            </w:r>
            <w:r w:rsidR="004E5553" w:rsidRPr="00BF7C7F">
              <w:rPr>
                <w:rFonts w:asciiTheme="minorHAnsi" w:hAnsiTheme="minorHAnsi" w:cstheme="minorHAnsi"/>
                <w:szCs w:val="22"/>
              </w:rPr>
              <w:t>are exp</w:t>
            </w:r>
            <w:r w:rsidR="004E5553" w:rsidRPr="00BF7C7F">
              <w:rPr>
                <w:rFonts w:asciiTheme="minorHAnsi" w:hAnsiTheme="minorHAnsi" w:cstheme="minorHAnsi"/>
                <w:spacing w:val="-1"/>
                <w:szCs w:val="22"/>
              </w:rPr>
              <w:t>r</w:t>
            </w:r>
            <w:r w:rsidR="004E5553" w:rsidRPr="00BF7C7F">
              <w:rPr>
                <w:rFonts w:asciiTheme="minorHAnsi" w:hAnsiTheme="minorHAnsi" w:cstheme="minorHAnsi"/>
                <w:szCs w:val="22"/>
              </w:rPr>
              <w:t>essly</w:t>
            </w:r>
            <w:r w:rsidR="004E555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pted</w:t>
            </w:r>
            <w:r w:rsidR="004E5553">
              <w:rPr>
                <w:rFonts w:asciiTheme="minorHAnsi" w:hAnsiTheme="minorHAnsi" w:cstheme="minorHAnsi"/>
                <w:szCs w:val="22"/>
              </w:rPr>
              <w:t xml:space="preserve"> </w:t>
            </w:r>
            <w:r w:rsidRPr="00BF7C7F">
              <w:rPr>
                <w:rFonts w:asciiTheme="minorHAnsi" w:hAnsiTheme="minorHAnsi" w:cstheme="minorHAnsi"/>
                <w:szCs w:val="22"/>
              </w:rPr>
              <w:t>as</w:t>
            </w:r>
            <w:r w:rsidR="004E5553">
              <w:rPr>
                <w:rFonts w:asciiTheme="minorHAnsi" w:hAnsiTheme="minorHAnsi" w:cstheme="minorHAnsi"/>
                <w:szCs w:val="22"/>
              </w:rPr>
              <w:t xml:space="preserve"> </w:t>
            </w:r>
            <w:r w:rsidRPr="00BF7C7F">
              <w:rPr>
                <w:rFonts w:asciiTheme="minorHAnsi" w:hAnsiTheme="minorHAnsi" w:cstheme="minorHAnsi"/>
                <w:szCs w:val="22"/>
              </w:rPr>
              <w:t>fr</w:t>
            </w:r>
            <w:r w:rsidRPr="00BF7C7F">
              <w:rPr>
                <w:rFonts w:asciiTheme="minorHAnsi" w:hAnsiTheme="minorHAnsi" w:cstheme="minorHAnsi"/>
                <w:spacing w:val="-1"/>
                <w:szCs w:val="22"/>
              </w:rPr>
              <w:t>e</w:t>
            </w:r>
            <w:r w:rsidRPr="00BF7C7F">
              <w:rPr>
                <w:rFonts w:asciiTheme="minorHAnsi" w:hAnsiTheme="minorHAnsi" w:cstheme="minorHAnsi"/>
                <w:szCs w:val="22"/>
              </w:rPr>
              <w:t>e</w:t>
            </w:r>
            <w:r w:rsidR="004E5553">
              <w:rPr>
                <w:rFonts w:asciiTheme="minorHAnsi" w:hAnsiTheme="minorHAnsi" w:cstheme="minorHAnsi"/>
                <w:szCs w:val="22"/>
              </w:rPr>
              <w:t xml:space="preserve"> </w:t>
            </w:r>
            <w:r w:rsidRPr="00BF7C7F">
              <w:rPr>
                <w:rFonts w:asciiTheme="minorHAnsi" w:hAnsiTheme="minorHAnsi" w:cstheme="minorHAnsi"/>
                <w:szCs w:val="22"/>
              </w:rPr>
              <w:t>from</w:t>
            </w:r>
            <w:r w:rsidR="004E5553">
              <w:rPr>
                <w:rFonts w:asciiTheme="minorHAnsi" w:hAnsiTheme="minorHAnsi" w:cstheme="minorHAnsi"/>
                <w:szCs w:val="22"/>
              </w:rPr>
              <w:t xml:space="preserve"> </w:t>
            </w:r>
            <w:r w:rsidRPr="00BF7C7F">
              <w:rPr>
                <w:rFonts w:asciiTheme="minorHAnsi" w:hAnsiTheme="minorHAnsi" w:cstheme="minorHAnsi"/>
                <w:szCs w:val="22"/>
              </w:rPr>
              <w:t>def</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ts or any other commen</w:t>
            </w:r>
            <w:r w:rsidRPr="00BF7C7F">
              <w:rPr>
                <w:rFonts w:asciiTheme="minorHAnsi" w:hAnsiTheme="minorHAnsi" w:cstheme="minorHAnsi"/>
                <w:spacing w:val="-2"/>
                <w:szCs w:val="22"/>
              </w:rPr>
              <w:t>t</w:t>
            </w:r>
            <w:r w:rsidRPr="00BF7C7F">
              <w:rPr>
                <w:rFonts w:asciiTheme="minorHAnsi" w:hAnsiTheme="minorHAnsi" w:cstheme="minorHAnsi"/>
                <w:szCs w:val="22"/>
              </w:rPr>
              <w:t xml:space="preserve">s, as well as </w:t>
            </w:r>
            <w:r w:rsidRPr="00BF7C7F">
              <w:rPr>
                <w:rFonts w:asciiTheme="minorHAnsi" w:hAnsiTheme="minorHAnsi" w:cstheme="minorHAnsi"/>
                <w:spacing w:val="-1"/>
                <w:szCs w:val="22"/>
              </w:rPr>
              <w:t>m</w:t>
            </w:r>
            <w:r w:rsidRPr="00BF7C7F">
              <w:rPr>
                <w:rFonts w:asciiTheme="minorHAnsi" w:hAnsiTheme="minorHAnsi" w:cstheme="minorHAnsi"/>
                <w:szCs w:val="22"/>
              </w:rPr>
              <w:t>eeting all 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w:t>
            </w:r>
            <w:r w:rsidR="004E5553" w:rsidRPr="00BF7C7F">
              <w:rPr>
                <w:rFonts w:asciiTheme="minorHAnsi" w:hAnsiTheme="minorHAnsi" w:cstheme="minorHAnsi"/>
                <w:szCs w:val="22"/>
              </w:rPr>
              <w:t>obligatio</w:t>
            </w:r>
            <w:r w:rsidR="004E5553" w:rsidRPr="00BF7C7F">
              <w:rPr>
                <w:rFonts w:asciiTheme="minorHAnsi" w:hAnsiTheme="minorHAnsi" w:cstheme="minorHAnsi"/>
                <w:spacing w:val="-1"/>
                <w:szCs w:val="22"/>
              </w:rPr>
              <w:t>n</w:t>
            </w:r>
            <w:r w:rsidR="004E5553" w:rsidRPr="00BF7C7F">
              <w:rPr>
                <w:rFonts w:asciiTheme="minorHAnsi" w:hAnsiTheme="minorHAnsi" w:cstheme="minorHAnsi"/>
                <w:szCs w:val="22"/>
              </w:rPr>
              <w:t xml:space="preserve">s </w:t>
            </w:r>
            <w:r w:rsidR="004E5553" w:rsidRPr="00BF7C7F">
              <w:rPr>
                <w:rFonts w:asciiTheme="minorHAnsi" w:hAnsiTheme="minorHAnsi" w:cstheme="minorHAnsi"/>
                <w:spacing w:val="-1"/>
                <w:szCs w:val="22"/>
              </w:rPr>
              <w:t>s</w:t>
            </w:r>
            <w:r w:rsidR="004E5553" w:rsidRPr="00BF7C7F">
              <w:rPr>
                <w:rFonts w:asciiTheme="minorHAnsi" w:hAnsiTheme="minorHAnsi" w:cstheme="minorHAnsi"/>
                <w:szCs w:val="22"/>
              </w:rPr>
              <w:t>pecified</w:t>
            </w:r>
            <w:r w:rsidRPr="00BF7C7F">
              <w:rPr>
                <w:rFonts w:asciiTheme="minorHAnsi" w:hAnsiTheme="minorHAnsi" w:cstheme="minorHAnsi"/>
                <w:szCs w:val="22"/>
              </w:rPr>
              <w:t xml:space="preserve"> in </w:t>
            </w:r>
            <w:r w:rsidR="004E5553" w:rsidRPr="00BF7C7F">
              <w:rPr>
                <w:rFonts w:asciiTheme="minorHAnsi" w:hAnsiTheme="minorHAnsi" w:cstheme="minorHAnsi"/>
                <w:szCs w:val="22"/>
              </w:rPr>
              <w:t>the contract</w:t>
            </w:r>
            <w:r w:rsidRPr="00BF7C7F">
              <w:rPr>
                <w:rFonts w:asciiTheme="minorHAnsi" w:hAnsiTheme="minorHAnsi" w:cstheme="minorHAnsi"/>
                <w:szCs w:val="22"/>
              </w:rPr>
              <w:t>.</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16 – 4</w:t>
            </w:r>
          </w:p>
        </w:tc>
        <w:tc>
          <w:tcPr>
            <w:tcW w:w="5310"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Payment</w:t>
            </w:r>
            <w:r w:rsidR="004E5553">
              <w:rPr>
                <w:rFonts w:asciiTheme="minorHAnsi" w:hAnsiTheme="minorHAnsi" w:cstheme="minorHAnsi"/>
                <w:szCs w:val="22"/>
              </w:rPr>
              <w:t xml:space="preserve"> </w:t>
            </w:r>
            <w:r w:rsidRPr="00BF7C7F">
              <w:rPr>
                <w:rFonts w:asciiTheme="minorHAnsi" w:hAnsiTheme="minorHAnsi" w:cstheme="minorHAnsi"/>
                <w:szCs w:val="22"/>
              </w:rPr>
              <w:t>sha</w:t>
            </w:r>
            <w:r w:rsidRPr="00BF7C7F">
              <w:rPr>
                <w:rFonts w:asciiTheme="minorHAnsi" w:hAnsiTheme="minorHAnsi" w:cstheme="minorHAnsi"/>
                <w:spacing w:val="-1"/>
                <w:szCs w:val="22"/>
              </w:rPr>
              <w:t>l</w:t>
            </w:r>
            <w:r w:rsidRPr="00BF7C7F">
              <w:rPr>
                <w:rFonts w:asciiTheme="minorHAnsi" w:hAnsiTheme="minorHAnsi" w:cstheme="minorHAnsi"/>
                <w:szCs w:val="22"/>
              </w:rPr>
              <w:t>l</w:t>
            </w:r>
            <w:r w:rsidR="004E5553">
              <w:rPr>
                <w:rFonts w:asciiTheme="minorHAnsi" w:hAnsiTheme="minorHAnsi" w:cstheme="minorHAnsi"/>
                <w:szCs w:val="22"/>
              </w:rPr>
              <w:t xml:space="preserve"> </w:t>
            </w:r>
            <w:r w:rsidRPr="00BF7C7F">
              <w:rPr>
                <w:rFonts w:asciiTheme="minorHAnsi" w:hAnsiTheme="minorHAnsi" w:cstheme="minorHAnsi"/>
                <w:szCs w:val="22"/>
              </w:rPr>
              <w:t>be</w:t>
            </w:r>
            <w:r w:rsidR="004E5553">
              <w:rPr>
                <w:rFonts w:asciiTheme="minorHAnsi" w:hAnsiTheme="minorHAnsi" w:cstheme="minorHAnsi"/>
                <w:szCs w:val="22"/>
              </w:rPr>
              <w:t xml:space="preserve"> </w:t>
            </w:r>
            <w:r w:rsidRPr="00BF7C7F">
              <w:rPr>
                <w:rFonts w:asciiTheme="minorHAnsi" w:hAnsiTheme="minorHAnsi" w:cstheme="minorHAnsi"/>
                <w:szCs w:val="22"/>
              </w:rPr>
              <w:t>in</w:t>
            </w:r>
            <w:r w:rsidR="004E5553">
              <w:rPr>
                <w:rFonts w:asciiTheme="minorHAnsi" w:hAnsiTheme="minorHAnsi" w:cstheme="minorHAnsi"/>
                <w:szCs w:val="22"/>
              </w:rPr>
              <w:t xml:space="preserve"> </w:t>
            </w:r>
            <w:r w:rsidRPr="00BF7C7F">
              <w:rPr>
                <w:rFonts w:asciiTheme="minorHAnsi" w:hAnsiTheme="minorHAnsi" w:cstheme="minorHAnsi"/>
                <w:szCs w:val="22"/>
              </w:rPr>
              <w:t>Yem</w:t>
            </w:r>
            <w:r w:rsidRPr="00BF7C7F">
              <w:rPr>
                <w:rFonts w:asciiTheme="minorHAnsi" w:hAnsiTheme="minorHAnsi" w:cstheme="minorHAnsi"/>
                <w:spacing w:val="-1"/>
                <w:szCs w:val="22"/>
              </w:rPr>
              <w:t>e</w:t>
            </w:r>
            <w:r w:rsidRPr="00BF7C7F">
              <w:rPr>
                <w:rFonts w:asciiTheme="minorHAnsi" w:hAnsiTheme="minorHAnsi" w:cstheme="minorHAnsi"/>
                <w:szCs w:val="22"/>
              </w:rPr>
              <w:t>ni</w:t>
            </w:r>
            <w:r w:rsidR="004E5553">
              <w:rPr>
                <w:rFonts w:asciiTheme="minorHAnsi" w:hAnsiTheme="minorHAnsi" w:cstheme="minorHAnsi"/>
                <w:szCs w:val="22"/>
              </w:rPr>
              <w:t xml:space="preserve"> </w:t>
            </w:r>
            <w:r w:rsidRPr="00BF7C7F">
              <w:rPr>
                <w:rFonts w:asciiTheme="minorHAnsi" w:hAnsiTheme="minorHAnsi" w:cstheme="minorHAnsi"/>
                <w:szCs w:val="22"/>
              </w:rPr>
              <w:t>Riyals</w:t>
            </w:r>
            <w:r w:rsidR="004E5553">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zCs w:val="22"/>
              </w:rPr>
              <w:t>nl</w:t>
            </w:r>
            <w:r w:rsidRPr="00BF7C7F">
              <w:rPr>
                <w:rFonts w:asciiTheme="minorHAnsi" w:hAnsiTheme="minorHAnsi" w:cstheme="minorHAnsi"/>
                <w:spacing w:val="-1"/>
                <w:szCs w:val="22"/>
              </w:rPr>
              <w:t>e</w:t>
            </w:r>
            <w:r w:rsidRPr="00BF7C7F">
              <w:rPr>
                <w:rFonts w:asciiTheme="minorHAnsi" w:hAnsiTheme="minorHAnsi" w:cstheme="minorHAnsi"/>
                <w:szCs w:val="22"/>
              </w:rPr>
              <w:t>ss</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i</w:t>
            </w:r>
            <w:r w:rsidRPr="00BF7C7F">
              <w:rPr>
                <w:rFonts w:asciiTheme="minorHAnsi" w:hAnsiTheme="minorHAnsi" w:cstheme="minorHAnsi"/>
                <w:spacing w:val="-1"/>
                <w:szCs w:val="22"/>
              </w:rPr>
              <w:t>a</w:t>
            </w:r>
            <w:r w:rsidRPr="00BF7C7F">
              <w:rPr>
                <w:rFonts w:asciiTheme="minorHAnsi" w:hAnsiTheme="minorHAnsi" w:cstheme="minorHAnsi"/>
                <w:szCs w:val="22"/>
              </w:rPr>
              <w:t>l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zCs w:val="22"/>
              </w:rPr>
              <w:t>s of 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 s</w:t>
            </w:r>
            <w:r w:rsidRPr="00BF7C7F">
              <w:rPr>
                <w:rFonts w:asciiTheme="minorHAnsi" w:hAnsiTheme="minorHAnsi" w:cstheme="minorHAnsi"/>
                <w:spacing w:val="-1"/>
                <w:szCs w:val="22"/>
              </w:rPr>
              <w:t>p</w:t>
            </w:r>
            <w:r w:rsidRPr="00BF7C7F">
              <w:rPr>
                <w:rFonts w:asciiTheme="minorHAnsi" w:hAnsiTheme="minorHAnsi" w:cstheme="minorHAnsi"/>
                <w:szCs w:val="22"/>
              </w:rPr>
              <w:t>ecify paym</w:t>
            </w:r>
            <w:r w:rsidRPr="00BF7C7F">
              <w:rPr>
                <w:rFonts w:asciiTheme="minorHAnsi" w:hAnsiTheme="minorHAnsi" w:cstheme="minorHAnsi"/>
                <w:spacing w:val="-1"/>
                <w:szCs w:val="22"/>
              </w:rPr>
              <w:t>e</w:t>
            </w:r>
            <w:r w:rsidRPr="00BF7C7F">
              <w:rPr>
                <w:rFonts w:asciiTheme="minorHAnsi" w:hAnsiTheme="minorHAnsi" w:cstheme="minorHAnsi"/>
                <w:szCs w:val="22"/>
              </w:rPr>
              <w:t>nt in anot</w:t>
            </w:r>
            <w:r w:rsidRPr="00BF7C7F">
              <w:rPr>
                <w:rFonts w:asciiTheme="minorHAnsi" w:hAnsiTheme="minorHAnsi" w:cstheme="minorHAnsi"/>
                <w:spacing w:val="-1"/>
                <w:szCs w:val="22"/>
              </w:rPr>
              <w:t>he</w:t>
            </w:r>
            <w:r w:rsidRPr="00BF7C7F">
              <w:rPr>
                <w:rFonts w:asciiTheme="minorHAnsi" w:hAnsiTheme="minorHAnsi" w:cstheme="minorHAnsi"/>
                <w:szCs w:val="22"/>
              </w:rPr>
              <w:t xml:space="preserve">r </w:t>
            </w:r>
            <w:r w:rsidRPr="00BF7C7F">
              <w:rPr>
                <w:rFonts w:asciiTheme="minorHAnsi" w:hAnsiTheme="minorHAnsi" w:cstheme="minorHAnsi"/>
                <w:szCs w:val="22"/>
              </w:rPr>
              <w:lastRenderedPageBreak/>
              <w:t>curr</w:t>
            </w:r>
            <w:r w:rsidRPr="00BF7C7F">
              <w:rPr>
                <w:rFonts w:asciiTheme="minorHAnsi" w:hAnsiTheme="minorHAnsi" w:cstheme="minorHAnsi"/>
                <w:spacing w:val="-1"/>
                <w:szCs w:val="22"/>
              </w:rPr>
              <w:t>e</w:t>
            </w:r>
            <w:r w:rsidRPr="00BF7C7F">
              <w:rPr>
                <w:rFonts w:asciiTheme="minorHAnsi" w:hAnsiTheme="minorHAnsi" w:cstheme="minorHAnsi"/>
                <w:szCs w:val="22"/>
              </w:rPr>
              <w:t>ncy free</w:t>
            </w:r>
            <w:r w:rsidRPr="00BF7C7F">
              <w:rPr>
                <w:rFonts w:asciiTheme="minorHAnsi" w:hAnsiTheme="minorHAnsi" w:cstheme="minorHAnsi"/>
                <w:spacing w:val="-1"/>
                <w:szCs w:val="22"/>
              </w:rPr>
              <w:t>l</w:t>
            </w:r>
            <w:r w:rsidRPr="00BF7C7F">
              <w:rPr>
                <w:rFonts w:asciiTheme="minorHAnsi" w:hAnsiTheme="minorHAnsi" w:cstheme="minorHAnsi"/>
                <w:szCs w:val="22"/>
              </w:rPr>
              <w:t>y convertible.</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left="162" w:right="-20"/>
              <w:jc w:val="mediumKashida"/>
              <w:rPr>
                <w:rFonts w:asciiTheme="minorHAnsi" w:hAnsiTheme="minorHAnsi" w:cstheme="minorHAnsi"/>
                <w:szCs w:val="22"/>
              </w:rPr>
            </w:pPr>
            <w:r w:rsidRPr="00BF7C7F">
              <w:rPr>
                <w:rFonts w:asciiTheme="minorHAnsi" w:hAnsiTheme="minorHAnsi" w:cstheme="minorHAnsi"/>
                <w:szCs w:val="22"/>
              </w:rPr>
              <w:t>16 – 5</w:t>
            </w:r>
          </w:p>
        </w:tc>
        <w:tc>
          <w:tcPr>
            <w:tcW w:w="5310" w:type="dxa"/>
          </w:tcPr>
          <w:p w:rsidR="009B6EAF" w:rsidRPr="00BF7C7F" w:rsidRDefault="009B6EAF"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Entity</w:t>
            </w:r>
            <w:r w:rsidR="004E5553">
              <w:rPr>
                <w:rFonts w:asciiTheme="minorHAnsi" w:hAnsiTheme="minorHAnsi" w:cstheme="minorHAnsi"/>
                <w:szCs w:val="22"/>
              </w:rPr>
              <w:t xml:space="preserve"> </w:t>
            </w:r>
            <w:r w:rsidRPr="00BF7C7F">
              <w:rPr>
                <w:rFonts w:asciiTheme="minorHAnsi" w:hAnsiTheme="minorHAnsi" w:cstheme="minorHAnsi"/>
                <w:szCs w:val="22"/>
              </w:rPr>
              <w:t>may</w:t>
            </w:r>
            <w:r w:rsidR="004E5553">
              <w:rPr>
                <w:rFonts w:asciiTheme="minorHAnsi" w:hAnsiTheme="minorHAnsi" w:cstheme="minorHAnsi"/>
                <w:szCs w:val="22"/>
              </w:rPr>
              <w:t xml:space="preserve"> </w:t>
            </w:r>
            <w:r w:rsidR="004E5553" w:rsidRPr="00BF7C7F">
              <w:rPr>
                <w:rFonts w:asciiTheme="minorHAnsi" w:hAnsiTheme="minorHAnsi" w:cstheme="minorHAnsi"/>
                <w:szCs w:val="22"/>
              </w:rPr>
              <w:t>ded</w:t>
            </w:r>
            <w:r w:rsidR="004E5553" w:rsidRPr="00BF7C7F">
              <w:rPr>
                <w:rFonts w:asciiTheme="minorHAnsi" w:hAnsiTheme="minorHAnsi" w:cstheme="minorHAnsi"/>
                <w:spacing w:val="-1"/>
                <w:szCs w:val="22"/>
              </w:rPr>
              <w:t>u</w:t>
            </w:r>
            <w:r w:rsidR="004E5553" w:rsidRPr="00BF7C7F">
              <w:rPr>
                <w:rFonts w:asciiTheme="minorHAnsi" w:hAnsiTheme="minorHAnsi" w:cstheme="minorHAnsi"/>
                <w:szCs w:val="22"/>
              </w:rPr>
              <w:t>ct at</w:t>
            </w:r>
            <w:r w:rsidR="004E5553">
              <w:rPr>
                <w:rFonts w:asciiTheme="minorHAnsi" w:hAnsiTheme="minorHAnsi" w:cstheme="minorHAnsi"/>
                <w:szCs w:val="22"/>
              </w:rPr>
              <w:t xml:space="preserve"> </w:t>
            </w:r>
            <w:r w:rsidRPr="00BF7C7F">
              <w:rPr>
                <w:rFonts w:asciiTheme="minorHAnsi" w:hAnsiTheme="minorHAnsi" w:cstheme="minorHAnsi"/>
                <w:spacing w:val="-1"/>
                <w:szCs w:val="22"/>
              </w:rPr>
              <w:t>l</w:t>
            </w:r>
            <w:r w:rsidRPr="00BF7C7F">
              <w:rPr>
                <w:rFonts w:asciiTheme="minorHAnsi" w:hAnsiTheme="minorHAnsi" w:cstheme="minorHAnsi"/>
                <w:szCs w:val="22"/>
              </w:rPr>
              <w:t>east(15%)of</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 xml:space="preserve">ct price as a </w:t>
            </w:r>
            <w:r w:rsidRPr="00BF7C7F">
              <w:rPr>
                <w:rFonts w:asciiTheme="minorHAnsi" w:hAnsiTheme="minorHAnsi" w:cstheme="minorHAnsi"/>
                <w:spacing w:val="-1"/>
                <w:szCs w:val="22"/>
              </w:rPr>
              <w:t>g</w:t>
            </w:r>
            <w:r w:rsidRPr="00BF7C7F">
              <w:rPr>
                <w:rFonts w:asciiTheme="minorHAnsi" w:hAnsiTheme="minorHAnsi" w:cstheme="minorHAnsi"/>
                <w:szCs w:val="22"/>
              </w:rPr>
              <w:t>uar</w:t>
            </w:r>
            <w:r w:rsidRPr="00BF7C7F">
              <w:rPr>
                <w:rFonts w:asciiTheme="minorHAnsi" w:hAnsiTheme="minorHAnsi" w:cstheme="minorHAnsi"/>
                <w:spacing w:val="-1"/>
                <w:szCs w:val="22"/>
              </w:rPr>
              <w:t>a</w:t>
            </w:r>
            <w:r w:rsidRPr="00BF7C7F">
              <w:rPr>
                <w:rFonts w:asciiTheme="minorHAnsi" w:hAnsiTheme="minorHAnsi" w:cstheme="minorHAnsi"/>
                <w:szCs w:val="22"/>
              </w:rPr>
              <w:t>ntee for operati</w:t>
            </w:r>
            <w:r w:rsidRPr="00BF7C7F">
              <w:rPr>
                <w:rFonts w:asciiTheme="minorHAnsi" w:hAnsiTheme="minorHAnsi" w:cstheme="minorHAnsi"/>
                <w:spacing w:val="-1"/>
                <w:szCs w:val="22"/>
              </w:rPr>
              <w:t>o</w:t>
            </w:r>
            <w:r w:rsidRPr="00BF7C7F">
              <w:rPr>
                <w:rFonts w:asciiTheme="minorHAnsi" w:hAnsiTheme="minorHAnsi" w:cstheme="minorHAnsi"/>
                <w:szCs w:val="22"/>
              </w:rPr>
              <w:t xml:space="preserve">n/ </w:t>
            </w:r>
            <w:r w:rsidR="004E5553" w:rsidRPr="00BF7C7F">
              <w:rPr>
                <w:rFonts w:asciiTheme="minorHAnsi" w:hAnsiTheme="minorHAnsi" w:cstheme="minorHAnsi"/>
                <w:szCs w:val="22"/>
              </w:rPr>
              <w:t>installati</w:t>
            </w:r>
            <w:r w:rsidR="004E5553" w:rsidRPr="00BF7C7F">
              <w:rPr>
                <w:rFonts w:asciiTheme="minorHAnsi" w:hAnsiTheme="minorHAnsi" w:cstheme="minorHAnsi"/>
                <w:spacing w:val="-1"/>
                <w:szCs w:val="22"/>
              </w:rPr>
              <w:t>o</w:t>
            </w:r>
            <w:r w:rsidR="004E5553" w:rsidRPr="00BF7C7F">
              <w:rPr>
                <w:rFonts w:asciiTheme="minorHAnsi" w:hAnsiTheme="minorHAnsi" w:cstheme="minorHAnsi"/>
                <w:szCs w:val="22"/>
              </w:rPr>
              <w:t>n and</w:t>
            </w:r>
            <w:r w:rsidRPr="00BF7C7F">
              <w:rPr>
                <w:rFonts w:asciiTheme="minorHAnsi" w:hAnsiTheme="minorHAnsi" w:cstheme="minorHAnsi"/>
                <w:szCs w:val="22"/>
              </w:rPr>
              <w:t xml:space="preserve"> operation a</w:t>
            </w:r>
            <w:r w:rsidRPr="00BF7C7F">
              <w:rPr>
                <w:rFonts w:asciiTheme="minorHAnsi" w:hAnsiTheme="minorHAnsi" w:cstheme="minorHAnsi"/>
                <w:spacing w:val="-1"/>
                <w:szCs w:val="22"/>
              </w:rPr>
              <w:t>n</w:t>
            </w:r>
            <w:r w:rsidRPr="00BF7C7F">
              <w:rPr>
                <w:rFonts w:asciiTheme="minorHAnsi" w:hAnsiTheme="minorHAnsi" w:cstheme="minorHAnsi"/>
                <w:szCs w:val="22"/>
              </w:rPr>
              <w:t>d  tra</w:t>
            </w:r>
            <w:r w:rsidRPr="00BF7C7F">
              <w:rPr>
                <w:rFonts w:asciiTheme="minorHAnsi" w:hAnsiTheme="minorHAnsi" w:cstheme="minorHAnsi"/>
                <w:spacing w:val="-1"/>
                <w:szCs w:val="22"/>
              </w:rPr>
              <w:t>i</w:t>
            </w:r>
            <w:r w:rsidRPr="00BF7C7F">
              <w:rPr>
                <w:rFonts w:asciiTheme="minorHAnsi" w:hAnsiTheme="minorHAnsi" w:cstheme="minorHAnsi"/>
                <w:szCs w:val="22"/>
              </w:rPr>
              <w:t>ning. It</w:t>
            </w:r>
            <w:r w:rsidR="004E5553">
              <w:rPr>
                <w:rFonts w:asciiTheme="minorHAnsi" w:hAnsiTheme="minorHAnsi" w:cstheme="minorHAnsi"/>
                <w:szCs w:val="22"/>
              </w:rPr>
              <w:t xml:space="preserve"> </w:t>
            </w:r>
            <w:r w:rsidRPr="00BF7C7F">
              <w:rPr>
                <w:rFonts w:asciiTheme="minorHAnsi" w:hAnsiTheme="minorHAnsi" w:cstheme="minorHAnsi"/>
                <w:szCs w:val="22"/>
              </w:rPr>
              <w:t>may</w:t>
            </w:r>
            <w:r w:rsidR="004E5553">
              <w:rPr>
                <w:rFonts w:asciiTheme="minorHAnsi" w:hAnsiTheme="minorHAnsi" w:cstheme="minorHAnsi"/>
                <w:szCs w:val="22"/>
              </w:rPr>
              <w:t xml:space="preserve"> </w:t>
            </w:r>
            <w:r w:rsidRPr="00BF7C7F">
              <w:rPr>
                <w:rFonts w:asciiTheme="minorHAnsi" w:hAnsiTheme="minorHAnsi" w:cstheme="minorHAnsi"/>
                <w:szCs w:val="22"/>
              </w:rPr>
              <w:t>be</w:t>
            </w:r>
            <w:r w:rsidR="004E555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ns</w:t>
            </w:r>
            <w:r w:rsidRPr="00BF7C7F">
              <w:rPr>
                <w:rFonts w:asciiTheme="minorHAnsi" w:hAnsiTheme="minorHAnsi" w:cstheme="minorHAnsi"/>
                <w:spacing w:val="-1"/>
                <w:szCs w:val="22"/>
              </w:rPr>
              <w:t>i</w:t>
            </w:r>
            <w:r w:rsidRPr="00BF7C7F">
              <w:rPr>
                <w:rFonts w:asciiTheme="minorHAnsi" w:hAnsiTheme="minorHAnsi" w:cstheme="minorHAnsi"/>
                <w:szCs w:val="22"/>
              </w:rPr>
              <w:t>dered</w:t>
            </w:r>
            <w:r w:rsidR="004E5553">
              <w:rPr>
                <w:rFonts w:asciiTheme="minorHAnsi" w:hAnsiTheme="minorHAnsi" w:cstheme="minorHAnsi"/>
                <w:szCs w:val="22"/>
              </w:rPr>
              <w:t xml:space="preserve"> </w:t>
            </w:r>
            <w:r w:rsidRPr="00BF7C7F">
              <w:rPr>
                <w:rFonts w:asciiTheme="minorHAnsi" w:hAnsiTheme="minorHAnsi" w:cstheme="minorHAnsi"/>
                <w:szCs w:val="22"/>
              </w:rPr>
              <w:t>a retain</w:t>
            </w:r>
            <w:r w:rsidRPr="00BF7C7F">
              <w:rPr>
                <w:rFonts w:asciiTheme="minorHAnsi" w:hAnsiTheme="minorHAnsi" w:cstheme="minorHAnsi"/>
                <w:spacing w:val="-1"/>
                <w:szCs w:val="22"/>
              </w:rPr>
              <w:t>e</w:t>
            </w:r>
            <w:r w:rsidRPr="00BF7C7F">
              <w:rPr>
                <w:rFonts w:asciiTheme="minorHAnsi" w:hAnsiTheme="minorHAnsi" w:cstheme="minorHAnsi"/>
                <w:szCs w:val="22"/>
              </w:rPr>
              <w:t>d a</w:t>
            </w:r>
            <w:r w:rsidRPr="00BF7C7F">
              <w:rPr>
                <w:rFonts w:asciiTheme="minorHAnsi" w:hAnsiTheme="minorHAnsi" w:cstheme="minorHAnsi"/>
                <w:spacing w:val="-1"/>
                <w:szCs w:val="22"/>
              </w:rPr>
              <w:t>m</w:t>
            </w:r>
            <w:r w:rsidRPr="00BF7C7F">
              <w:rPr>
                <w:rFonts w:asciiTheme="minorHAnsi" w:hAnsiTheme="minorHAnsi" w:cstheme="minorHAnsi"/>
                <w:szCs w:val="22"/>
              </w:rPr>
              <w:t xml:space="preserve">ount with </w:t>
            </w:r>
            <w:r w:rsidRPr="00BF7C7F">
              <w:rPr>
                <w:rFonts w:asciiTheme="minorHAnsi" w:hAnsiTheme="minorHAnsi" w:cstheme="minorHAnsi"/>
                <w:spacing w:val="-2"/>
                <w:szCs w:val="22"/>
              </w:rPr>
              <w:t>t</w:t>
            </w:r>
            <w:r w:rsidRPr="00BF7C7F">
              <w:rPr>
                <w:rFonts w:asciiTheme="minorHAnsi" w:hAnsiTheme="minorHAnsi" w:cstheme="minorHAnsi"/>
                <w:szCs w:val="22"/>
              </w:rPr>
              <w:t>he p</w:t>
            </w:r>
            <w:r w:rsidRPr="00BF7C7F">
              <w:rPr>
                <w:rFonts w:asciiTheme="minorHAnsi" w:hAnsiTheme="minorHAnsi" w:cstheme="minorHAnsi"/>
                <w:spacing w:val="-1"/>
                <w:szCs w:val="22"/>
              </w:rPr>
              <w:t>o</w:t>
            </w:r>
            <w:r w:rsidRPr="00BF7C7F">
              <w:rPr>
                <w:rFonts w:asciiTheme="minorHAnsi" w:hAnsiTheme="minorHAnsi" w:cstheme="minorHAnsi"/>
                <w:szCs w:val="22"/>
              </w:rPr>
              <w:t>ss</w:t>
            </w:r>
            <w:r w:rsidRPr="00BF7C7F">
              <w:rPr>
                <w:rFonts w:asciiTheme="minorHAnsi" w:hAnsiTheme="minorHAnsi" w:cstheme="minorHAnsi"/>
                <w:spacing w:val="-1"/>
                <w:szCs w:val="22"/>
              </w:rPr>
              <w:t>i</w:t>
            </w:r>
            <w:r w:rsidRPr="00BF7C7F">
              <w:rPr>
                <w:rFonts w:asciiTheme="minorHAnsi" w:hAnsiTheme="minorHAnsi" w:cstheme="minorHAnsi"/>
                <w:szCs w:val="22"/>
              </w:rPr>
              <w:t>bility to conti</w:t>
            </w:r>
            <w:r w:rsidRPr="00BF7C7F">
              <w:rPr>
                <w:rFonts w:asciiTheme="minorHAnsi" w:hAnsiTheme="minorHAnsi" w:cstheme="minorHAnsi"/>
                <w:spacing w:val="-1"/>
                <w:szCs w:val="22"/>
              </w:rPr>
              <w:t>n</w:t>
            </w:r>
            <w:r w:rsidRPr="00BF7C7F">
              <w:rPr>
                <w:rFonts w:asciiTheme="minorHAnsi" w:hAnsiTheme="minorHAnsi" w:cstheme="minorHAnsi"/>
                <w:szCs w:val="22"/>
              </w:rPr>
              <w:t>ue payments</w:t>
            </w:r>
            <w:r w:rsidR="004E5553">
              <w:rPr>
                <w:rFonts w:asciiTheme="minorHAnsi" w:hAnsiTheme="minorHAnsi" w:cstheme="minorHAnsi"/>
                <w:szCs w:val="22"/>
              </w:rPr>
              <w:t xml:space="preserve"> </w:t>
            </w:r>
            <w:r w:rsidRPr="00BF7C7F">
              <w:rPr>
                <w:rFonts w:asciiTheme="minorHAnsi" w:hAnsiTheme="minorHAnsi" w:cstheme="minorHAnsi"/>
                <w:szCs w:val="22"/>
              </w:rPr>
              <w:t>to the</w:t>
            </w:r>
            <w:r w:rsidR="004E5553">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plier, e</w:t>
            </w:r>
            <w:r w:rsidRPr="00BF7C7F">
              <w:rPr>
                <w:rFonts w:asciiTheme="minorHAnsi" w:hAnsiTheme="minorHAnsi" w:cstheme="minorHAnsi"/>
                <w:spacing w:val="-1"/>
                <w:szCs w:val="22"/>
              </w:rPr>
              <w:t>i</w:t>
            </w:r>
            <w:r w:rsidRPr="00BF7C7F">
              <w:rPr>
                <w:rFonts w:asciiTheme="minorHAnsi" w:hAnsiTheme="minorHAnsi" w:cstheme="minorHAnsi"/>
                <w:szCs w:val="22"/>
              </w:rPr>
              <w:t>ther</w:t>
            </w:r>
            <w:r w:rsidR="004E555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e</w:t>
            </w:r>
            <w:r w:rsidR="004E5553">
              <w:rPr>
                <w:rFonts w:asciiTheme="minorHAnsi" w:hAnsiTheme="minorHAnsi" w:cstheme="minorHAnsi"/>
                <w:szCs w:val="22"/>
              </w:rPr>
              <w:t xml:space="preserve"> </w:t>
            </w:r>
            <w:r w:rsidRPr="00BF7C7F">
              <w:rPr>
                <w:rFonts w:asciiTheme="minorHAnsi" w:hAnsiTheme="minorHAnsi" w:cstheme="minorHAnsi"/>
                <w:szCs w:val="22"/>
              </w:rPr>
              <w:t>payment</w:t>
            </w:r>
            <w:r w:rsidR="004E555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 throu</w:t>
            </w:r>
            <w:r w:rsidRPr="00BF7C7F">
              <w:rPr>
                <w:rFonts w:asciiTheme="minorHAnsi" w:hAnsiTheme="minorHAnsi" w:cstheme="minorHAnsi"/>
                <w:spacing w:val="-1"/>
                <w:szCs w:val="22"/>
              </w:rPr>
              <w:t>g</w:t>
            </w:r>
            <w:r w:rsidRPr="00BF7C7F">
              <w:rPr>
                <w:rFonts w:asciiTheme="minorHAnsi" w:hAnsiTheme="minorHAnsi" w:cstheme="minorHAnsi"/>
                <w:szCs w:val="22"/>
              </w:rPr>
              <w:t>h insta</w:t>
            </w:r>
            <w:r w:rsidRPr="00BF7C7F">
              <w:rPr>
                <w:rFonts w:asciiTheme="minorHAnsi" w:hAnsiTheme="minorHAnsi" w:cstheme="minorHAnsi"/>
                <w:spacing w:val="-1"/>
                <w:szCs w:val="22"/>
              </w:rPr>
              <w:t>l</w:t>
            </w:r>
            <w:r w:rsidRPr="00BF7C7F">
              <w:rPr>
                <w:rFonts w:asciiTheme="minorHAnsi" w:hAnsiTheme="minorHAnsi" w:cstheme="minorHAnsi"/>
                <w:szCs w:val="22"/>
              </w:rPr>
              <w:t>lments.</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17 – Prices</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17 - 1</w:t>
            </w:r>
          </w:p>
        </w:tc>
        <w:tc>
          <w:tcPr>
            <w:tcW w:w="5310" w:type="dxa"/>
          </w:tcPr>
          <w:p w:rsidR="009B6EAF" w:rsidRPr="00BF7C7F" w:rsidRDefault="009B6EA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It  is  the  value  of  g</w:t>
            </w:r>
            <w:r w:rsidRPr="00BF7C7F">
              <w:rPr>
                <w:rFonts w:asciiTheme="minorHAnsi" w:hAnsiTheme="minorHAnsi" w:cstheme="minorHAnsi"/>
                <w:spacing w:val="-1"/>
                <w:szCs w:val="22"/>
              </w:rPr>
              <w:t>o</w:t>
            </w:r>
            <w:r w:rsidRPr="00BF7C7F">
              <w:rPr>
                <w:rFonts w:asciiTheme="minorHAnsi" w:hAnsiTheme="minorHAnsi" w:cstheme="minorHAnsi"/>
                <w:szCs w:val="22"/>
              </w:rPr>
              <w:t>ods  and  s</w:t>
            </w:r>
            <w:r w:rsidRPr="00BF7C7F">
              <w:rPr>
                <w:rFonts w:asciiTheme="minorHAnsi" w:hAnsiTheme="minorHAnsi" w:cstheme="minorHAnsi"/>
                <w:spacing w:val="-1"/>
                <w:szCs w:val="22"/>
              </w:rPr>
              <w:t>e</w:t>
            </w:r>
            <w:r w:rsidRPr="00BF7C7F">
              <w:rPr>
                <w:rFonts w:asciiTheme="minorHAnsi" w:hAnsiTheme="minorHAnsi" w:cstheme="minorHAnsi"/>
                <w:szCs w:val="22"/>
              </w:rPr>
              <w:t>rvic</w:t>
            </w:r>
            <w:r w:rsidRPr="00BF7C7F">
              <w:rPr>
                <w:rFonts w:asciiTheme="minorHAnsi" w:hAnsiTheme="minorHAnsi" w:cstheme="minorHAnsi"/>
                <w:spacing w:val="-1"/>
                <w:szCs w:val="22"/>
              </w:rPr>
              <w:t>e</w:t>
            </w:r>
            <w:r w:rsidRPr="00BF7C7F">
              <w:rPr>
                <w:rFonts w:asciiTheme="minorHAnsi" w:hAnsiTheme="minorHAnsi" w:cstheme="minorHAnsi"/>
                <w:szCs w:val="22"/>
              </w:rPr>
              <w:t xml:space="preserve">s  to  </w:t>
            </w:r>
            <w:r w:rsidRPr="00BF7C7F">
              <w:rPr>
                <w:rFonts w:asciiTheme="minorHAnsi" w:hAnsiTheme="minorHAnsi" w:cstheme="minorHAnsi"/>
                <w:spacing w:val="-1"/>
                <w:szCs w:val="22"/>
              </w:rPr>
              <w:t>b</w:t>
            </w:r>
            <w:r w:rsidRPr="00BF7C7F">
              <w:rPr>
                <w:rFonts w:asciiTheme="minorHAnsi" w:hAnsiTheme="minorHAnsi" w:cstheme="minorHAnsi"/>
                <w:szCs w:val="22"/>
              </w:rPr>
              <w:t>e implem</w:t>
            </w:r>
            <w:r w:rsidRPr="00BF7C7F">
              <w:rPr>
                <w:rFonts w:asciiTheme="minorHAnsi" w:hAnsiTheme="minorHAnsi" w:cstheme="minorHAnsi"/>
                <w:spacing w:val="-1"/>
                <w:szCs w:val="22"/>
              </w:rPr>
              <w:t>e</w:t>
            </w:r>
            <w:r w:rsidRPr="00BF7C7F">
              <w:rPr>
                <w:rFonts w:asciiTheme="minorHAnsi" w:hAnsiTheme="minorHAnsi" w:cstheme="minorHAnsi"/>
                <w:szCs w:val="22"/>
              </w:rPr>
              <w:t xml:space="preserve">nted in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corda</w:t>
            </w:r>
            <w:r w:rsidRPr="00BF7C7F">
              <w:rPr>
                <w:rFonts w:asciiTheme="minorHAnsi" w:hAnsiTheme="minorHAnsi" w:cstheme="minorHAnsi"/>
                <w:spacing w:val="-1"/>
                <w:szCs w:val="22"/>
              </w:rPr>
              <w:t>n</w:t>
            </w:r>
            <w:r w:rsidRPr="00BF7C7F">
              <w:rPr>
                <w:rFonts w:asciiTheme="minorHAnsi" w:hAnsiTheme="minorHAnsi" w:cstheme="minorHAnsi"/>
                <w:szCs w:val="22"/>
              </w:rPr>
              <w:t>ce  with the T</w:t>
            </w:r>
            <w:r w:rsidRPr="00BF7C7F">
              <w:rPr>
                <w:rFonts w:asciiTheme="minorHAnsi" w:hAnsiTheme="minorHAnsi" w:cstheme="minorHAnsi"/>
                <w:spacing w:val="-1"/>
                <w:szCs w:val="22"/>
              </w:rPr>
              <w:t>e</w:t>
            </w:r>
            <w:r w:rsidRPr="00BF7C7F">
              <w:rPr>
                <w:rFonts w:asciiTheme="minorHAnsi" w:hAnsiTheme="minorHAnsi" w:cstheme="minorHAnsi"/>
                <w:szCs w:val="22"/>
              </w:rPr>
              <w:t>n</w:t>
            </w:r>
            <w:r w:rsidRPr="00BF7C7F">
              <w:rPr>
                <w:rFonts w:asciiTheme="minorHAnsi" w:hAnsiTheme="minorHAnsi" w:cstheme="minorHAnsi"/>
                <w:spacing w:val="-1"/>
                <w:szCs w:val="22"/>
              </w:rPr>
              <w:t>d</w:t>
            </w:r>
            <w:r w:rsidRPr="00BF7C7F">
              <w:rPr>
                <w:rFonts w:asciiTheme="minorHAnsi" w:hAnsiTheme="minorHAnsi" w:cstheme="minorHAnsi"/>
                <w:szCs w:val="22"/>
              </w:rPr>
              <w:t xml:space="preserve">er </w:t>
            </w:r>
            <w:r w:rsidR="004E5553" w:rsidRPr="00BF7C7F">
              <w:rPr>
                <w:rFonts w:asciiTheme="minorHAnsi" w:hAnsiTheme="minorHAnsi" w:cstheme="minorHAnsi"/>
                <w:szCs w:val="22"/>
              </w:rPr>
              <w:t>D</w:t>
            </w:r>
            <w:r w:rsidR="004E5553" w:rsidRPr="00BF7C7F">
              <w:rPr>
                <w:rFonts w:asciiTheme="minorHAnsi" w:hAnsiTheme="minorHAnsi" w:cstheme="minorHAnsi"/>
                <w:spacing w:val="-1"/>
                <w:szCs w:val="22"/>
              </w:rPr>
              <w:t>o</w:t>
            </w:r>
            <w:r w:rsidR="004E5553" w:rsidRPr="00BF7C7F">
              <w:rPr>
                <w:rFonts w:asciiTheme="minorHAnsi" w:hAnsiTheme="minorHAnsi" w:cstheme="minorHAnsi"/>
                <w:szCs w:val="22"/>
              </w:rPr>
              <w:t>cum</w:t>
            </w:r>
            <w:r w:rsidR="004E5553" w:rsidRPr="00BF7C7F">
              <w:rPr>
                <w:rFonts w:asciiTheme="minorHAnsi" w:hAnsiTheme="minorHAnsi" w:cstheme="minorHAnsi"/>
                <w:spacing w:val="-1"/>
                <w:szCs w:val="22"/>
              </w:rPr>
              <w:t>e</w:t>
            </w:r>
            <w:r w:rsidR="004E5553" w:rsidRPr="00BF7C7F">
              <w:rPr>
                <w:rFonts w:asciiTheme="minorHAnsi" w:hAnsiTheme="minorHAnsi" w:cstheme="minorHAnsi"/>
                <w:szCs w:val="22"/>
              </w:rPr>
              <w:t>nt in</w:t>
            </w:r>
            <w:r w:rsidRPr="00BF7C7F">
              <w:rPr>
                <w:rFonts w:asciiTheme="minorHAnsi" w:hAnsiTheme="minorHAnsi" w:cstheme="minorHAnsi"/>
                <w:szCs w:val="22"/>
              </w:rPr>
              <w:t xml:space="preserve"> </w:t>
            </w:r>
            <w:r w:rsidR="004E5553" w:rsidRPr="00BF7C7F">
              <w:rPr>
                <w:rFonts w:asciiTheme="minorHAnsi" w:hAnsiTheme="minorHAnsi" w:cstheme="minorHAnsi"/>
                <w:szCs w:val="22"/>
              </w:rPr>
              <w:t xml:space="preserve">the </w:t>
            </w:r>
            <w:r w:rsidR="004E5553" w:rsidRPr="00BF7C7F">
              <w:rPr>
                <w:rFonts w:asciiTheme="minorHAnsi" w:hAnsiTheme="minorHAnsi" w:cstheme="minorHAnsi"/>
                <w:spacing w:val="-1"/>
                <w:szCs w:val="22"/>
              </w:rPr>
              <w:t>a</w:t>
            </w:r>
            <w:r w:rsidR="004E5553" w:rsidRPr="00BF7C7F">
              <w:rPr>
                <w:rFonts w:asciiTheme="minorHAnsi" w:hAnsiTheme="minorHAnsi" w:cstheme="minorHAnsi"/>
                <w:szCs w:val="22"/>
              </w:rPr>
              <w:t>mount</w:t>
            </w:r>
            <w:r w:rsidRPr="00BF7C7F">
              <w:rPr>
                <w:rFonts w:asciiTheme="minorHAnsi" w:hAnsiTheme="minorHAnsi" w:cstheme="minorHAnsi"/>
                <w:szCs w:val="22"/>
              </w:rPr>
              <w:t xml:space="preserve"> </w:t>
            </w:r>
            <w:r w:rsidR="004E5553" w:rsidRPr="00BF7C7F">
              <w:rPr>
                <w:rFonts w:asciiTheme="minorHAnsi" w:hAnsiTheme="minorHAnsi" w:cstheme="minorHAnsi"/>
                <w:szCs w:val="22"/>
              </w:rPr>
              <w:t>s</w:t>
            </w:r>
            <w:r w:rsidR="004E5553" w:rsidRPr="00BF7C7F">
              <w:rPr>
                <w:rFonts w:asciiTheme="minorHAnsi" w:hAnsiTheme="minorHAnsi" w:cstheme="minorHAnsi"/>
                <w:spacing w:val="-1"/>
                <w:szCs w:val="22"/>
              </w:rPr>
              <w:t>p</w:t>
            </w:r>
            <w:r w:rsidR="004E5553" w:rsidRPr="00BF7C7F">
              <w:rPr>
                <w:rFonts w:asciiTheme="minorHAnsi" w:hAnsiTheme="minorHAnsi" w:cstheme="minorHAnsi"/>
                <w:szCs w:val="22"/>
              </w:rPr>
              <w:t>ecifi</w:t>
            </w:r>
            <w:r w:rsidR="004E5553" w:rsidRPr="00BF7C7F">
              <w:rPr>
                <w:rFonts w:asciiTheme="minorHAnsi" w:hAnsiTheme="minorHAnsi" w:cstheme="minorHAnsi"/>
                <w:spacing w:val="-1"/>
                <w:szCs w:val="22"/>
              </w:rPr>
              <w:t>e</w:t>
            </w:r>
            <w:r w:rsidR="004E5553" w:rsidRPr="00BF7C7F">
              <w:rPr>
                <w:rFonts w:asciiTheme="minorHAnsi" w:hAnsiTheme="minorHAnsi" w:cstheme="minorHAnsi"/>
                <w:szCs w:val="22"/>
              </w:rPr>
              <w:t>d in</w:t>
            </w:r>
            <w:r w:rsidRPr="00BF7C7F">
              <w:rPr>
                <w:rFonts w:asciiTheme="minorHAnsi" w:hAnsiTheme="minorHAnsi" w:cstheme="minorHAnsi"/>
                <w:szCs w:val="22"/>
              </w:rPr>
              <w:t xml:space="preserve"> the contract sig</w:t>
            </w:r>
            <w:r w:rsidRPr="00BF7C7F">
              <w:rPr>
                <w:rFonts w:asciiTheme="minorHAnsi" w:hAnsiTheme="minorHAnsi" w:cstheme="minorHAnsi"/>
                <w:spacing w:val="-1"/>
                <w:szCs w:val="22"/>
              </w:rPr>
              <w:t>n</w:t>
            </w:r>
            <w:r w:rsidRPr="00BF7C7F">
              <w:rPr>
                <w:rFonts w:asciiTheme="minorHAnsi" w:hAnsiTheme="minorHAnsi" w:cstheme="minorHAnsi"/>
                <w:szCs w:val="22"/>
              </w:rPr>
              <w:t>ed be</w:t>
            </w:r>
            <w:r w:rsidRPr="00BF7C7F">
              <w:rPr>
                <w:rFonts w:asciiTheme="minorHAnsi" w:hAnsiTheme="minorHAnsi" w:cstheme="minorHAnsi"/>
                <w:spacing w:val="-2"/>
                <w:szCs w:val="22"/>
              </w:rPr>
              <w:t>t</w:t>
            </w:r>
            <w:r w:rsidRPr="00BF7C7F">
              <w:rPr>
                <w:rFonts w:asciiTheme="minorHAnsi" w:hAnsiTheme="minorHAnsi" w:cstheme="minorHAnsi"/>
                <w:szCs w:val="22"/>
              </w:rPr>
              <w:t>w</w:t>
            </w:r>
            <w:r w:rsidRPr="00BF7C7F">
              <w:rPr>
                <w:rFonts w:asciiTheme="minorHAnsi" w:hAnsiTheme="minorHAnsi" w:cstheme="minorHAnsi"/>
                <w:spacing w:val="-1"/>
                <w:szCs w:val="22"/>
              </w:rPr>
              <w:t>e</w:t>
            </w:r>
            <w:r w:rsidRPr="00BF7C7F">
              <w:rPr>
                <w:rFonts w:asciiTheme="minorHAnsi" w:hAnsiTheme="minorHAnsi" w:cstheme="minorHAnsi"/>
                <w:szCs w:val="22"/>
              </w:rPr>
              <w:t xml:space="preserve">en the </w:t>
            </w:r>
            <w:r w:rsidR="004E5553" w:rsidRPr="00BF7C7F">
              <w:rPr>
                <w:rFonts w:asciiTheme="minorHAnsi" w:hAnsiTheme="minorHAnsi" w:cstheme="minorHAnsi"/>
                <w:szCs w:val="22"/>
              </w:rPr>
              <w:t>Entity and</w:t>
            </w:r>
            <w:r w:rsidRPr="00BF7C7F">
              <w:rPr>
                <w:rFonts w:asciiTheme="minorHAnsi" w:hAnsiTheme="minorHAnsi" w:cstheme="minorHAnsi"/>
                <w:szCs w:val="22"/>
              </w:rPr>
              <w:t xml:space="preserve"> suppli</w:t>
            </w:r>
            <w:r w:rsidRPr="00BF7C7F">
              <w:rPr>
                <w:rFonts w:asciiTheme="minorHAnsi" w:hAnsiTheme="minorHAnsi" w:cstheme="minorHAnsi"/>
                <w:spacing w:val="-1"/>
                <w:szCs w:val="22"/>
              </w:rPr>
              <w:t>e</w:t>
            </w:r>
            <w:r w:rsidRPr="00BF7C7F">
              <w:rPr>
                <w:rFonts w:asciiTheme="minorHAnsi" w:hAnsiTheme="minorHAnsi" w:cstheme="minorHAnsi"/>
                <w:szCs w:val="22"/>
              </w:rPr>
              <w:t>r.</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17 - 2</w:t>
            </w:r>
          </w:p>
        </w:tc>
        <w:tc>
          <w:tcPr>
            <w:tcW w:w="5310" w:type="dxa"/>
          </w:tcPr>
          <w:p w:rsidR="009B6EAF" w:rsidRPr="00BF7C7F" w:rsidRDefault="009B6EAF"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w:t>
            </w:r>
            <w:r w:rsidR="004E5553">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eman</w:t>
            </w:r>
            <w:r w:rsidRPr="00BF7C7F">
              <w:rPr>
                <w:rFonts w:asciiTheme="minorHAnsi" w:hAnsiTheme="minorHAnsi" w:cstheme="minorHAnsi"/>
                <w:spacing w:val="-1"/>
                <w:szCs w:val="22"/>
              </w:rPr>
              <w:t>d</w:t>
            </w:r>
            <w:r w:rsidRPr="00BF7C7F">
              <w:rPr>
                <w:rFonts w:asciiTheme="minorHAnsi" w:hAnsiTheme="minorHAnsi" w:cstheme="minorHAnsi"/>
                <w:szCs w:val="22"/>
              </w:rPr>
              <w:t>ed</w:t>
            </w:r>
            <w:r w:rsidR="004E5553">
              <w:rPr>
                <w:rFonts w:asciiTheme="minorHAnsi" w:hAnsiTheme="minorHAnsi" w:cstheme="minorHAnsi"/>
                <w:szCs w:val="22"/>
              </w:rPr>
              <w:t xml:space="preserve"> </w:t>
            </w:r>
            <w:r w:rsidRPr="00BF7C7F">
              <w:rPr>
                <w:rFonts w:asciiTheme="minorHAnsi" w:hAnsiTheme="minorHAnsi" w:cstheme="minorHAnsi"/>
                <w:szCs w:val="22"/>
              </w:rPr>
              <w:t>by</w:t>
            </w:r>
            <w:r w:rsidR="004E5553">
              <w:rPr>
                <w:rFonts w:asciiTheme="minorHAnsi" w:hAnsiTheme="minorHAnsi" w:cstheme="minorHAnsi"/>
                <w:szCs w:val="22"/>
              </w:rPr>
              <w:t xml:space="preserve"> </w:t>
            </w:r>
            <w:r w:rsidRPr="00BF7C7F">
              <w:rPr>
                <w:rFonts w:asciiTheme="minorHAnsi" w:hAnsiTheme="minorHAnsi" w:cstheme="minorHAnsi"/>
                <w:szCs w:val="22"/>
              </w:rPr>
              <w:t>the</w:t>
            </w:r>
            <w:r w:rsidR="004E5553">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4E5553">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zCs w:val="22"/>
              </w:rPr>
              <w:t>or</w:t>
            </w:r>
            <w:r w:rsidR="004E5553">
              <w:rPr>
                <w:rFonts w:asciiTheme="minorHAnsi" w:hAnsiTheme="minorHAnsi" w:cstheme="minorHAnsi"/>
                <w:szCs w:val="22"/>
              </w:rPr>
              <w:t xml:space="preserve"> </w:t>
            </w:r>
            <w:r w:rsidRPr="00BF7C7F">
              <w:rPr>
                <w:rFonts w:asciiTheme="minorHAnsi" w:hAnsiTheme="minorHAnsi" w:cstheme="minorHAnsi"/>
                <w:szCs w:val="22"/>
              </w:rPr>
              <w:t>go</w:t>
            </w:r>
            <w:r w:rsidRPr="00BF7C7F">
              <w:rPr>
                <w:rFonts w:asciiTheme="minorHAnsi" w:hAnsiTheme="minorHAnsi" w:cstheme="minorHAnsi"/>
                <w:spacing w:val="-1"/>
                <w:szCs w:val="22"/>
              </w:rPr>
              <w:t>o</w:t>
            </w:r>
            <w:r w:rsidRPr="00BF7C7F">
              <w:rPr>
                <w:rFonts w:asciiTheme="minorHAnsi" w:hAnsiTheme="minorHAnsi" w:cstheme="minorHAnsi"/>
                <w:szCs w:val="22"/>
              </w:rPr>
              <w:t>ds</w:t>
            </w:r>
            <w:r w:rsidR="004E5553">
              <w:rPr>
                <w:rFonts w:asciiTheme="minorHAnsi" w:hAnsiTheme="minorHAnsi" w:cstheme="minorHAnsi"/>
                <w:szCs w:val="22"/>
              </w:rPr>
              <w:t xml:space="preserve"> </w:t>
            </w:r>
            <w:r w:rsidRPr="00BF7C7F">
              <w:rPr>
                <w:rFonts w:asciiTheme="minorHAnsi" w:hAnsiTheme="minorHAnsi" w:cstheme="minorHAnsi"/>
                <w:szCs w:val="22"/>
              </w:rPr>
              <w:t>that are deliv</w:t>
            </w:r>
            <w:r w:rsidRPr="00BF7C7F">
              <w:rPr>
                <w:rFonts w:asciiTheme="minorHAnsi" w:hAnsiTheme="minorHAnsi" w:cstheme="minorHAnsi"/>
                <w:spacing w:val="-1"/>
                <w:szCs w:val="22"/>
              </w:rPr>
              <w:t>e</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d   and   s</w:t>
            </w:r>
            <w:r w:rsidRPr="00BF7C7F">
              <w:rPr>
                <w:rFonts w:asciiTheme="minorHAnsi" w:hAnsiTheme="minorHAnsi" w:cstheme="minorHAnsi"/>
                <w:spacing w:val="-1"/>
                <w:szCs w:val="22"/>
              </w:rPr>
              <w:t>e</w:t>
            </w:r>
            <w:r w:rsidRPr="00BF7C7F">
              <w:rPr>
                <w:rFonts w:asciiTheme="minorHAnsi" w:hAnsiTheme="minorHAnsi" w:cstheme="minorHAnsi"/>
                <w:szCs w:val="22"/>
              </w:rPr>
              <w:t>rvic</w:t>
            </w:r>
            <w:r w:rsidRPr="00BF7C7F">
              <w:rPr>
                <w:rFonts w:asciiTheme="minorHAnsi" w:hAnsiTheme="minorHAnsi" w:cstheme="minorHAnsi"/>
                <w:spacing w:val="-1"/>
                <w:szCs w:val="22"/>
              </w:rPr>
              <w:t>e</w:t>
            </w:r>
            <w:r w:rsidRPr="00BF7C7F">
              <w:rPr>
                <w:rFonts w:asciiTheme="minorHAnsi" w:hAnsiTheme="minorHAnsi" w:cstheme="minorHAnsi"/>
                <w:szCs w:val="22"/>
              </w:rPr>
              <w:t>s  provi</w:t>
            </w:r>
            <w:r w:rsidRPr="00BF7C7F">
              <w:rPr>
                <w:rFonts w:asciiTheme="minorHAnsi" w:hAnsiTheme="minorHAnsi" w:cstheme="minorHAnsi"/>
                <w:spacing w:val="-1"/>
                <w:szCs w:val="22"/>
              </w:rPr>
              <w:t>de</w:t>
            </w:r>
            <w:r w:rsidRPr="00BF7C7F">
              <w:rPr>
                <w:rFonts w:asciiTheme="minorHAnsi" w:hAnsiTheme="minorHAnsi" w:cstheme="minorHAnsi"/>
                <w:szCs w:val="22"/>
              </w:rPr>
              <w:t>d   und</w:t>
            </w:r>
            <w:r w:rsidRPr="00BF7C7F">
              <w:rPr>
                <w:rFonts w:asciiTheme="minorHAnsi" w:hAnsiTheme="minorHAnsi" w:cstheme="minorHAnsi"/>
                <w:spacing w:val="-1"/>
                <w:szCs w:val="22"/>
              </w:rPr>
              <w:t>e</w:t>
            </w:r>
            <w:r w:rsidRPr="00BF7C7F">
              <w:rPr>
                <w:rFonts w:asciiTheme="minorHAnsi" w:hAnsiTheme="minorHAnsi" w:cstheme="minorHAnsi"/>
                <w:szCs w:val="22"/>
              </w:rPr>
              <w:t>r   the contract s</w:t>
            </w:r>
            <w:r w:rsidRPr="00BF7C7F">
              <w:rPr>
                <w:rFonts w:asciiTheme="minorHAnsi" w:hAnsiTheme="minorHAnsi" w:cstheme="minorHAnsi"/>
                <w:spacing w:val="-1"/>
                <w:szCs w:val="22"/>
              </w:rPr>
              <w:t>h</w:t>
            </w:r>
            <w:r w:rsidRPr="00BF7C7F">
              <w:rPr>
                <w:rFonts w:asciiTheme="minorHAnsi" w:hAnsiTheme="minorHAnsi" w:cstheme="minorHAnsi"/>
                <w:szCs w:val="22"/>
              </w:rPr>
              <w:t>o</w:t>
            </w:r>
            <w:r w:rsidRPr="00BF7C7F">
              <w:rPr>
                <w:rFonts w:asciiTheme="minorHAnsi" w:hAnsiTheme="minorHAnsi" w:cstheme="minorHAnsi"/>
                <w:spacing w:val="-1"/>
                <w:szCs w:val="22"/>
              </w:rPr>
              <w:t>u</w:t>
            </w:r>
            <w:r w:rsidRPr="00BF7C7F">
              <w:rPr>
                <w:rFonts w:asciiTheme="minorHAnsi" w:hAnsiTheme="minorHAnsi" w:cstheme="minorHAnsi"/>
                <w:szCs w:val="22"/>
              </w:rPr>
              <w:t>ld</w:t>
            </w:r>
            <w:r w:rsidR="003B3194">
              <w:rPr>
                <w:rFonts w:asciiTheme="minorHAnsi" w:hAnsiTheme="minorHAnsi" w:cstheme="minorHAnsi"/>
                <w:szCs w:val="22"/>
              </w:rPr>
              <w:t xml:space="preserve"> </w:t>
            </w:r>
            <w:r w:rsidRPr="00BF7C7F">
              <w:rPr>
                <w:rFonts w:asciiTheme="minorHAnsi" w:hAnsiTheme="minorHAnsi" w:cstheme="minorHAnsi"/>
                <w:szCs w:val="22"/>
              </w:rPr>
              <w:t>not</w:t>
            </w:r>
            <w:r w:rsidR="003B3194">
              <w:rPr>
                <w:rFonts w:asciiTheme="minorHAnsi" w:hAnsiTheme="minorHAnsi" w:cstheme="minorHAnsi"/>
                <w:szCs w:val="22"/>
              </w:rPr>
              <w:t xml:space="preserve"> </w:t>
            </w:r>
            <w:r w:rsidRPr="00BF7C7F">
              <w:rPr>
                <w:rFonts w:asciiTheme="minorHAnsi" w:hAnsiTheme="minorHAnsi" w:cstheme="minorHAnsi"/>
                <w:szCs w:val="22"/>
              </w:rPr>
              <w:t>vary</w:t>
            </w:r>
            <w:r w:rsidR="003B3194">
              <w:rPr>
                <w:rFonts w:asciiTheme="minorHAnsi" w:hAnsiTheme="minorHAnsi" w:cstheme="minorHAnsi"/>
                <w:szCs w:val="22"/>
              </w:rPr>
              <w:t xml:space="preserve"> </w:t>
            </w:r>
            <w:r w:rsidRPr="00BF7C7F">
              <w:rPr>
                <w:rFonts w:asciiTheme="minorHAnsi" w:hAnsiTheme="minorHAnsi" w:cstheme="minorHAnsi"/>
                <w:szCs w:val="22"/>
              </w:rPr>
              <w:t>from</w:t>
            </w:r>
            <w:r w:rsidR="003B3194">
              <w:rPr>
                <w:rFonts w:asciiTheme="minorHAnsi" w:hAnsiTheme="minorHAnsi" w:cstheme="minorHAnsi"/>
                <w:szCs w:val="22"/>
              </w:rPr>
              <w:t xml:space="preserve"> </w:t>
            </w:r>
            <w:r w:rsidRPr="00BF7C7F">
              <w:rPr>
                <w:rFonts w:asciiTheme="minorHAnsi" w:hAnsiTheme="minorHAnsi" w:cstheme="minorHAnsi"/>
                <w:szCs w:val="22"/>
              </w:rPr>
              <w:t>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bmitted</w:t>
            </w:r>
            <w:r w:rsidR="003B3194">
              <w:rPr>
                <w:rFonts w:asciiTheme="minorHAnsi" w:hAnsiTheme="minorHAnsi" w:cstheme="minorHAnsi"/>
                <w:szCs w:val="22"/>
              </w:rPr>
              <w:t xml:space="preserve"> </w:t>
            </w:r>
            <w:r w:rsidRPr="00BF7C7F">
              <w:rPr>
                <w:rFonts w:asciiTheme="minorHAnsi" w:hAnsiTheme="minorHAnsi" w:cstheme="minorHAnsi"/>
                <w:szCs w:val="22"/>
              </w:rPr>
              <w:t>in</w:t>
            </w:r>
            <w:r w:rsidR="003B3194">
              <w:rPr>
                <w:rFonts w:asciiTheme="minorHAnsi" w:hAnsiTheme="minorHAnsi" w:cstheme="minorHAnsi"/>
                <w:szCs w:val="22"/>
              </w:rPr>
              <w:t xml:space="preserve"> </w:t>
            </w:r>
            <w:r w:rsidRPr="00BF7C7F">
              <w:rPr>
                <w:rFonts w:asciiTheme="minorHAnsi" w:hAnsiTheme="minorHAnsi" w:cstheme="minorHAnsi"/>
                <w:szCs w:val="22"/>
              </w:rPr>
              <w:t>h</w:t>
            </w:r>
            <w:r w:rsidRPr="00BF7C7F">
              <w:rPr>
                <w:rFonts w:asciiTheme="minorHAnsi" w:hAnsiTheme="minorHAnsi" w:cstheme="minorHAnsi"/>
                <w:spacing w:val="-1"/>
                <w:szCs w:val="22"/>
              </w:rPr>
              <w:t>i</w:t>
            </w:r>
            <w:r w:rsidRPr="00BF7C7F">
              <w:rPr>
                <w:rFonts w:asciiTheme="minorHAnsi" w:hAnsiTheme="minorHAnsi" w:cstheme="minorHAnsi"/>
                <w:szCs w:val="22"/>
              </w:rPr>
              <w:t>s tender</w:t>
            </w:r>
            <w:r w:rsidR="003B3194">
              <w:rPr>
                <w:rFonts w:asciiTheme="minorHAnsi" w:hAnsiTheme="minorHAnsi" w:cstheme="minorHAnsi"/>
                <w:szCs w:val="22"/>
              </w:rPr>
              <w:t xml:space="preserve"> </w:t>
            </w:r>
            <w:r w:rsidRPr="00BF7C7F">
              <w:rPr>
                <w:rFonts w:asciiTheme="minorHAnsi" w:hAnsiTheme="minorHAnsi" w:cstheme="minorHAnsi"/>
                <w:szCs w:val="22"/>
              </w:rPr>
              <w:t>aft</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review</w:t>
            </w:r>
            <w:r w:rsidR="003B3194">
              <w:rPr>
                <w:rFonts w:asciiTheme="minorHAnsi" w:hAnsiTheme="minorHAnsi" w:cstheme="minorHAnsi"/>
                <w:szCs w:val="22"/>
              </w:rPr>
              <w:t xml:space="preserve"> </w:t>
            </w:r>
            <w:r w:rsidRPr="00BF7C7F">
              <w:rPr>
                <w:rFonts w:asciiTheme="minorHAnsi" w:hAnsiTheme="minorHAnsi" w:cstheme="minorHAnsi"/>
                <w:szCs w:val="22"/>
              </w:rPr>
              <w:t>and c</w:t>
            </w:r>
            <w:r w:rsidRPr="00BF7C7F">
              <w:rPr>
                <w:rFonts w:asciiTheme="minorHAnsi" w:hAnsiTheme="minorHAnsi" w:cstheme="minorHAnsi"/>
                <w:spacing w:val="-1"/>
                <w:szCs w:val="22"/>
              </w:rPr>
              <w:t>o</w:t>
            </w:r>
            <w:r w:rsidRPr="00BF7C7F">
              <w:rPr>
                <w:rFonts w:asciiTheme="minorHAnsi" w:hAnsiTheme="minorHAnsi" w:cstheme="minorHAnsi"/>
                <w:szCs w:val="22"/>
              </w:rPr>
              <w:t>rr</w:t>
            </w:r>
            <w:r w:rsidRPr="00BF7C7F">
              <w:rPr>
                <w:rFonts w:asciiTheme="minorHAnsi" w:hAnsiTheme="minorHAnsi" w:cstheme="minorHAnsi"/>
                <w:spacing w:val="-1"/>
                <w:szCs w:val="22"/>
              </w:rPr>
              <w:t>e</w:t>
            </w:r>
            <w:r w:rsidRPr="00BF7C7F">
              <w:rPr>
                <w:rFonts w:asciiTheme="minorHAnsi" w:hAnsiTheme="minorHAnsi" w:cstheme="minorHAnsi"/>
                <w:szCs w:val="22"/>
              </w:rPr>
              <w:t>ction</w:t>
            </w:r>
            <w:r w:rsidR="003B3194">
              <w:rPr>
                <w:rFonts w:asciiTheme="minorHAnsi" w:hAnsiTheme="minorHAnsi" w:cstheme="minorHAnsi"/>
                <w:szCs w:val="22"/>
              </w:rPr>
              <w:t xml:space="preserve"> </w:t>
            </w:r>
            <w:r w:rsidRPr="00BF7C7F">
              <w:rPr>
                <w:rFonts w:asciiTheme="minorHAnsi" w:hAnsiTheme="minorHAnsi" w:cstheme="minorHAnsi"/>
                <w:szCs w:val="22"/>
              </w:rPr>
              <w:t>in</w:t>
            </w:r>
            <w:r w:rsidR="003B3194">
              <w:rPr>
                <w:rFonts w:asciiTheme="minorHAnsi" w:hAnsiTheme="minorHAnsi" w:cstheme="minorHAnsi"/>
                <w:szCs w:val="22"/>
              </w:rPr>
              <w:t xml:space="preserve"> </w:t>
            </w:r>
            <w:r w:rsidRPr="00BF7C7F">
              <w:rPr>
                <w:rFonts w:asciiTheme="minorHAnsi" w:hAnsiTheme="minorHAnsi" w:cstheme="minorHAnsi"/>
                <w:spacing w:val="-1"/>
                <w:szCs w:val="22"/>
              </w:rPr>
              <w:t>ac</w:t>
            </w:r>
            <w:r w:rsidRPr="00BF7C7F">
              <w:rPr>
                <w:rFonts w:asciiTheme="minorHAnsi" w:hAnsiTheme="minorHAnsi" w:cstheme="minorHAnsi"/>
                <w:szCs w:val="22"/>
              </w:rPr>
              <w:t>corda</w:t>
            </w:r>
            <w:r w:rsidRPr="00BF7C7F">
              <w:rPr>
                <w:rFonts w:asciiTheme="minorHAnsi" w:hAnsiTheme="minorHAnsi" w:cstheme="minorHAnsi"/>
                <w:spacing w:val="-1"/>
                <w:szCs w:val="22"/>
              </w:rPr>
              <w:t>n</w:t>
            </w:r>
            <w:r w:rsidRPr="00BF7C7F">
              <w:rPr>
                <w:rFonts w:asciiTheme="minorHAnsi" w:hAnsiTheme="minorHAnsi" w:cstheme="minorHAnsi"/>
                <w:szCs w:val="22"/>
              </w:rPr>
              <w:t>ce with legal proced</w:t>
            </w:r>
            <w:r w:rsidRPr="00BF7C7F">
              <w:rPr>
                <w:rFonts w:asciiTheme="minorHAnsi" w:hAnsiTheme="minorHAnsi" w:cstheme="minorHAnsi"/>
                <w:spacing w:val="-1"/>
                <w:szCs w:val="22"/>
              </w:rPr>
              <w:t>u</w:t>
            </w:r>
            <w:r w:rsidRPr="00BF7C7F">
              <w:rPr>
                <w:rFonts w:asciiTheme="minorHAnsi" w:hAnsiTheme="minorHAnsi" w:cstheme="minorHAnsi"/>
                <w:szCs w:val="22"/>
              </w:rPr>
              <w:t>res.</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18 – Change Orders</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18 – 1</w:t>
            </w:r>
          </w:p>
        </w:tc>
        <w:tc>
          <w:tcPr>
            <w:tcW w:w="5310"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  Entity  may  at  any  time,  by  a  written  order submitted to the supplier, make changes within the overall framework of the contract in one or more of the following aspects:</w:t>
            </w:r>
          </w:p>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A. Drawings, designs or specifications, if the goods to be  supplied  under  the  contract  are  manufactured specifically for the Entity.</w:t>
            </w:r>
          </w:p>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B. Method of shipment or packaging. C. Delivery site;</w:t>
            </w:r>
          </w:p>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D. Services to be provided by the supplier. In   all   cases,   the   changes   must   be   within   the percentage allowed by law.</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18 - 2</w:t>
            </w:r>
          </w:p>
        </w:tc>
        <w:tc>
          <w:tcPr>
            <w:tcW w:w="5310" w:type="dxa"/>
          </w:tcPr>
          <w:p w:rsidR="009B6EAF" w:rsidRPr="00BF7C7F" w:rsidRDefault="009B6EAF" w:rsidP="00BF7C7F">
            <w:pPr>
              <w:widowControl w:val="0"/>
              <w:autoSpaceDE w:val="0"/>
              <w:autoSpaceDN w:val="0"/>
              <w:adjustRightInd w:val="0"/>
              <w:spacing w:line="336" w:lineRule="auto"/>
              <w:ind w:right="53"/>
              <w:jc w:val="mediumKashida"/>
              <w:rPr>
                <w:rFonts w:asciiTheme="minorHAnsi" w:hAnsiTheme="minorHAnsi" w:cstheme="minorHAnsi"/>
                <w:szCs w:val="22"/>
              </w:rPr>
            </w:pP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Entity</w:t>
            </w:r>
            <w:r w:rsidR="003B3194">
              <w:rPr>
                <w:rFonts w:asciiTheme="minorHAnsi" w:hAnsiTheme="minorHAnsi" w:cstheme="minorHAnsi"/>
                <w:szCs w:val="22"/>
              </w:rPr>
              <w:t xml:space="preserve"> </w:t>
            </w:r>
            <w:r w:rsidRPr="00BF7C7F">
              <w:rPr>
                <w:rFonts w:asciiTheme="minorHAnsi" w:hAnsiTheme="minorHAnsi" w:cstheme="minorHAnsi"/>
                <w:szCs w:val="22"/>
              </w:rPr>
              <w:t>has</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ri</w:t>
            </w:r>
            <w:r w:rsidRPr="00BF7C7F">
              <w:rPr>
                <w:rFonts w:asciiTheme="minorHAnsi" w:hAnsiTheme="minorHAnsi" w:cstheme="minorHAnsi"/>
                <w:spacing w:val="-1"/>
                <w:szCs w:val="22"/>
              </w:rPr>
              <w:t>g</w:t>
            </w:r>
            <w:r w:rsidRPr="00BF7C7F">
              <w:rPr>
                <w:rFonts w:asciiTheme="minorHAnsi" w:hAnsiTheme="minorHAnsi" w:cstheme="minorHAnsi"/>
                <w:szCs w:val="22"/>
              </w:rPr>
              <w:t>ht</w:t>
            </w:r>
            <w:r w:rsidR="003B3194">
              <w:rPr>
                <w:rFonts w:asciiTheme="minorHAnsi" w:hAnsiTheme="minorHAnsi" w:cstheme="minorHAnsi"/>
                <w:szCs w:val="22"/>
              </w:rPr>
              <w:t xml:space="preserve"> </w:t>
            </w:r>
            <w:r w:rsidRPr="00BF7C7F">
              <w:rPr>
                <w:rFonts w:asciiTheme="minorHAnsi" w:hAnsiTheme="minorHAnsi" w:cstheme="minorHAnsi"/>
                <w:szCs w:val="22"/>
              </w:rPr>
              <w:t>to</w:t>
            </w:r>
            <w:r w:rsidR="003B3194">
              <w:rPr>
                <w:rFonts w:asciiTheme="minorHAnsi" w:hAnsiTheme="minorHAnsi" w:cstheme="minorHAnsi"/>
                <w:szCs w:val="22"/>
              </w:rPr>
              <w:t xml:space="preserve"> </w:t>
            </w:r>
            <w:r w:rsidRPr="00BF7C7F">
              <w:rPr>
                <w:rFonts w:asciiTheme="minorHAnsi" w:hAnsiTheme="minorHAnsi" w:cstheme="minorHAnsi"/>
                <w:szCs w:val="22"/>
              </w:rPr>
              <w:t>modify</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contract</w:t>
            </w:r>
            <w:r w:rsidR="003B3194">
              <w:rPr>
                <w:rFonts w:asciiTheme="minorHAnsi" w:hAnsiTheme="minorHAnsi" w:cstheme="minorHAnsi"/>
                <w:szCs w:val="22"/>
              </w:rPr>
              <w:t xml:space="preserve"> </w:t>
            </w:r>
            <w:r w:rsidRPr="00BF7C7F">
              <w:rPr>
                <w:rFonts w:asciiTheme="minorHAnsi" w:hAnsiTheme="minorHAnsi" w:cstheme="minorHAnsi"/>
                <w:szCs w:val="22"/>
              </w:rPr>
              <w:t>to</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 incre</w:t>
            </w:r>
            <w:r w:rsidRPr="00BF7C7F">
              <w:rPr>
                <w:rFonts w:asciiTheme="minorHAnsi" w:hAnsiTheme="minorHAnsi" w:cstheme="minorHAnsi"/>
                <w:spacing w:val="-1"/>
                <w:szCs w:val="22"/>
              </w:rPr>
              <w:t>a</w:t>
            </w:r>
            <w:r w:rsidRPr="00BF7C7F">
              <w:rPr>
                <w:rFonts w:asciiTheme="minorHAnsi" w:hAnsiTheme="minorHAnsi" w:cstheme="minorHAnsi"/>
                <w:szCs w:val="22"/>
              </w:rPr>
              <w:t>se</w:t>
            </w:r>
            <w:r w:rsidR="003B3194">
              <w:rPr>
                <w:rFonts w:asciiTheme="minorHAnsi" w:hAnsiTheme="minorHAnsi" w:cstheme="minorHAnsi"/>
                <w:szCs w:val="22"/>
              </w:rPr>
              <w:t xml:space="preserve"> </w:t>
            </w:r>
            <w:r w:rsidRPr="00BF7C7F">
              <w:rPr>
                <w:rFonts w:asciiTheme="minorHAnsi" w:hAnsiTheme="minorHAnsi" w:cstheme="minorHAnsi"/>
                <w:szCs w:val="22"/>
              </w:rPr>
              <w:t>or</w:t>
            </w:r>
            <w:r w:rsidR="003B3194">
              <w:rPr>
                <w:rFonts w:asciiTheme="minorHAnsi" w:hAnsiTheme="minorHAnsi" w:cstheme="minorHAnsi"/>
                <w:szCs w:val="22"/>
              </w:rPr>
              <w:t xml:space="preserve"> </w:t>
            </w:r>
            <w:r w:rsidR="003B3194" w:rsidRPr="00BF7C7F">
              <w:rPr>
                <w:rFonts w:asciiTheme="minorHAnsi" w:hAnsiTheme="minorHAnsi" w:cstheme="minorHAnsi"/>
                <w:spacing w:val="-1"/>
                <w:szCs w:val="22"/>
              </w:rPr>
              <w:t>d</w:t>
            </w:r>
            <w:r w:rsidR="003B3194" w:rsidRPr="00BF7C7F">
              <w:rPr>
                <w:rFonts w:asciiTheme="minorHAnsi" w:hAnsiTheme="minorHAnsi" w:cstheme="minorHAnsi"/>
                <w:szCs w:val="22"/>
              </w:rPr>
              <w:t>ecre</w:t>
            </w:r>
            <w:r w:rsidR="003B3194" w:rsidRPr="00BF7C7F">
              <w:rPr>
                <w:rFonts w:asciiTheme="minorHAnsi" w:hAnsiTheme="minorHAnsi" w:cstheme="minorHAnsi"/>
                <w:spacing w:val="-1"/>
                <w:szCs w:val="22"/>
              </w:rPr>
              <w:t>a</w:t>
            </w:r>
            <w:r w:rsidR="003B3194" w:rsidRPr="00BF7C7F">
              <w:rPr>
                <w:rFonts w:asciiTheme="minorHAnsi" w:hAnsiTheme="minorHAnsi" w:cstheme="minorHAnsi"/>
                <w:szCs w:val="22"/>
              </w:rPr>
              <w:t>se at</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ny stage of the execution of the</w:t>
            </w:r>
            <w:r w:rsidR="003B319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3B3194">
              <w:rPr>
                <w:rFonts w:asciiTheme="minorHAnsi" w:hAnsiTheme="minorHAnsi" w:cstheme="minorHAnsi"/>
                <w:szCs w:val="22"/>
              </w:rPr>
              <w:t xml:space="preserve"> </w:t>
            </w:r>
            <w:r w:rsidRPr="00BF7C7F">
              <w:rPr>
                <w:rFonts w:asciiTheme="minorHAnsi" w:hAnsiTheme="minorHAnsi" w:cstheme="minorHAnsi"/>
                <w:szCs w:val="22"/>
              </w:rPr>
              <w:t>provid</w:t>
            </w:r>
            <w:r w:rsidRPr="00BF7C7F">
              <w:rPr>
                <w:rFonts w:asciiTheme="minorHAnsi" w:hAnsiTheme="minorHAnsi" w:cstheme="minorHAnsi"/>
                <w:spacing w:val="-1"/>
                <w:szCs w:val="22"/>
              </w:rPr>
              <w:t>e</w:t>
            </w:r>
            <w:r w:rsidRPr="00BF7C7F">
              <w:rPr>
                <w:rFonts w:asciiTheme="minorHAnsi" w:hAnsiTheme="minorHAnsi" w:cstheme="minorHAnsi"/>
                <w:szCs w:val="22"/>
              </w:rPr>
              <w:t>d</w:t>
            </w:r>
            <w:r w:rsidR="003B3194">
              <w:rPr>
                <w:rFonts w:asciiTheme="minorHAnsi" w:hAnsiTheme="minorHAnsi" w:cstheme="minorHAnsi"/>
                <w:szCs w:val="22"/>
              </w:rPr>
              <w:t xml:space="preserve"> </w:t>
            </w:r>
            <w:r w:rsidRPr="00BF7C7F">
              <w:rPr>
                <w:rFonts w:asciiTheme="minorHAnsi" w:hAnsiTheme="minorHAnsi" w:cstheme="minorHAnsi"/>
                <w:szCs w:val="22"/>
              </w:rPr>
              <w:t>that itisnotto</w:t>
            </w:r>
            <w:r w:rsidRPr="00BF7C7F">
              <w:rPr>
                <w:rFonts w:asciiTheme="minorHAnsi" w:hAnsiTheme="minorHAnsi" w:cstheme="minorHAnsi"/>
                <w:spacing w:val="-1"/>
                <w:szCs w:val="22"/>
              </w:rPr>
              <w:t>ex</w:t>
            </w:r>
            <w:r w:rsidRPr="00BF7C7F">
              <w:rPr>
                <w:rFonts w:asciiTheme="minorHAnsi" w:hAnsiTheme="minorHAnsi" w:cstheme="minorHAnsi"/>
                <w:szCs w:val="22"/>
              </w:rPr>
              <w:t>ceed10%</w:t>
            </w:r>
            <w:r w:rsidR="003B319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 the value of the orig</w:t>
            </w:r>
            <w:r w:rsidRPr="00BF7C7F">
              <w:rPr>
                <w:rFonts w:asciiTheme="minorHAnsi" w:hAnsiTheme="minorHAnsi" w:cstheme="minorHAnsi"/>
                <w:spacing w:val="-1"/>
                <w:szCs w:val="22"/>
              </w:rPr>
              <w:t>i</w:t>
            </w:r>
            <w:r w:rsidRPr="00BF7C7F">
              <w:rPr>
                <w:rFonts w:asciiTheme="minorHAnsi" w:hAnsiTheme="minorHAnsi" w:cstheme="minorHAnsi"/>
                <w:szCs w:val="22"/>
              </w:rPr>
              <w:t>nal c</w:t>
            </w:r>
            <w:r w:rsidRPr="00BF7C7F">
              <w:rPr>
                <w:rFonts w:asciiTheme="minorHAnsi" w:hAnsiTheme="minorHAnsi" w:cstheme="minorHAnsi"/>
                <w:spacing w:val="-1"/>
                <w:szCs w:val="22"/>
              </w:rPr>
              <w:t>o</w:t>
            </w:r>
            <w:r w:rsidRPr="00BF7C7F">
              <w:rPr>
                <w:rFonts w:asciiTheme="minorHAnsi" w:hAnsiTheme="minorHAnsi" w:cstheme="minorHAnsi"/>
                <w:szCs w:val="22"/>
              </w:rPr>
              <w:t>ntract.</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19 – Modification of Contract</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19 - 1</w:t>
            </w:r>
          </w:p>
        </w:tc>
        <w:tc>
          <w:tcPr>
            <w:tcW w:w="5310" w:type="dxa"/>
          </w:tcPr>
          <w:p w:rsidR="009B6EAF" w:rsidRPr="00BF7C7F" w:rsidRDefault="009B6EA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 xml:space="preserve">Subject to Article </w:t>
            </w:r>
            <w:r w:rsidR="00622365">
              <w:rPr>
                <w:rFonts w:asciiTheme="minorHAnsi" w:hAnsiTheme="minorHAnsi" w:cstheme="minorHAnsi"/>
                <w:szCs w:val="22"/>
              </w:rPr>
              <w:t>(</w:t>
            </w:r>
            <w:r w:rsidRPr="00BF7C7F">
              <w:rPr>
                <w:rFonts w:asciiTheme="minorHAnsi" w:hAnsiTheme="minorHAnsi" w:cstheme="minorHAnsi"/>
                <w:spacing w:val="-1"/>
                <w:szCs w:val="22"/>
              </w:rPr>
              <w:t>1</w:t>
            </w:r>
            <w:r w:rsidRPr="00BF7C7F">
              <w:rPr>
                <w:rFonts w:asciiTheme="minorHAnsi" w:hAnsiTheme="minorHAnsi" w:cstheme="minorHAnsi"/>
                <w:szCs w:val="22"/>
              </w:rPr>
              <w:t>8</w:t>
            </w:r>
            <w:r w:rsidR="00622365">
              <w:rPr>
                <w:rFonts w:asciiTheme="minorHAnsi" w:hAnsiTheme="minorHAnsi" w:cstheme="minorHAnsi"/>
                <w:szCs w:val="22"/>
              </w:rPr>
              <w:t>)</w:t>
            </w:r>
            <w:r w:rsidRPr="00BF7C7F">
              <w:rPr>
                <w:rFonts w:asciiTheme="minorHAnsi" w:hAnsiTheme="minorHAnsi" w:cstheme="minorHAnsi"/>
                <w:szCs w:val="22"/>
              </w:rPr>
              <w:t xml:space="preserve"> of these i</w:t>
            </w:r>
            <w:r w:rsidRPr="00BF7C7F">
              <w:rPr>
                <w:rFonts w:asciiTheme="minorHAnsi" w:hAnsiTheme="minorHAnsi" w:cstheme="minorHAnsi"/>
                <w:spacing w:val="-1"/>
                <w:szCs w:val="22"/>
              </w:rPr>
              <w:t>n</w:t>
            </w:r>
            <w:r w:rsidRPr="00BF7C7F">
              <w:rPr>
                <w:rFonts w:asciiTheme="minorHAnsi" w:hAnsiTheme="minorHAnsi" w:cstheme="minorHAnsi"/>
                <w:szCs w:val="22"/>
              </w:rPr>
              <w:t>str</w:t>
            </w:r>
            <w:r w:rsidRPr="00BF7C7F">
              <w:rPr>
                <w:rFonts w:asciiTheme="minorHAnsi" w:hAnsiTheme="minorHAnsi" w:cstheme="minorHAnsi"/>
                <w:spacing w:val="-1"/>
                <w:szCs w:val="22"/>
              </w:rPr>
              <w:t>u</w:t>
            </w:r>
            <w:r w:rsidRPr="00BF7C7F">
              <w:rPr>
                <w:rFonts w:asciiTheme="minorHAnsi" w:hAnsiTheme="minorHAnsi" w:cstheme="minorHAnsi"/>
                <w:szCs w:val="22"/>
              </w:rPr>
              <w:t>ctio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xml:space="preserve">, </w:t>
            </w:r>
            <w:r w:rsidRPr="00BF7C7F">
              <w:rPr>
                <w:rFonts w:asciiTheme="minorHAnsi" w:hAnsiTheme="minorHAnsi" w:cstheme="minorHAnsi"/>
                <w:spacing w:val="-1"/>
                <w:szCs w:val="22"/>
              </w:rPr>
              <w:t>n</w:t>
            </w:r>
            <w:r w:rsidRPr="00BF7C7F">
              <w:rPr>
                <w:rFonts w:asciiTheme="minorHAnsi" w:hAnsiTheme="minorHAnsi" w:cstheme="minorHAnsi"/>
                <w:szCs w:val="22"/>
              </w:rPr>
              <w:t xml:space="preserve">o </w:t>
            </w:r>
            <w:r w:rsidRPr="00BF7C7F">
              <w:rPr>
                <w:rFonts w:asciiTheme="minorHAnsi" w:hAnsiTheme="minorHAnsi" w:cstheme="minorHAnsi"/>
                <w:szCs w:val="22"/>
              </w:rPr>
              <w:lastRenderedPageBreak/>
              <w:t xml:space="preserve">alteration </w:t>
            </w:r>
            <w:r w:rsidRPr="00BF7C7F">
              <w:rPr>
                <w:rFonts w:asciiTheme="minorHAnsi" w:hAnsiTheme="minorHAnsi" w:cstheme="minorHAnsi"/>
                <w:spacing w:val="-1"/>
                <w:szCs w:val="22"/>
              </w:rPr>
              <w:t>o</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ch</w:t>
            </w:r>
            <w:r w:rsidRPr="00BF7C7F">
              <w:rPr>
                <w:rFonts w:asciiTheme="minorHAnsi" w:hAnsiTheme="minorHAnsi" w:cstheme="minorHAnsi"/>
                <w:spacing w:val="-1"/>
                <w:szCs w:val="22"/>
              </w:rPr>
              <w:t>a</w:t>
            </w:r>
            <w:r w:rsidRPr="00BF7C7F">
              <w:rPr>
                <w:rFonts w:asciiTheme="minorHAnsi" w:hAnsiTheme="minorHAnsi" w:cstheme="minorHAnsi"/>
                <w:szCs w:val="22"/>
              </w:rPr>
              <w:t>nge may be</w:t>
            </w:r>
            <w:r w:rsidR="003B3194">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ade to the terms of the contract</w:t>
            </w:r>
            <w:r w:rsidR="003B3194">
              <w:rPr>
                <w:rFonts w:asciiTheme="minorHAnsi" w:hAnsiTheme="minorHAnsi" w:cstheme="minorHAnsi"/>
                <w:szCs w:val="22"/>
              </w:rPr>
              <w:t xml:space="preserve"> </w:t>
            </w:r>
            <w:r w:rsidRPr="00BF7C7F">
              <w:rPr>
                <w:rFonts w:asciiTheme="minorHAnsi" w:hAnsiTheme="minorHAnsi" w:cstheme="minorHAnsi"/>
                <w:szCs w:val="22"/>
              </w:rPr>
              <w:t>e</w:t>
            </w:r>
            <w:r w:rsidRPr="00BF7C7F">
              <w:rPr>
                <w:rFonts w:asciiTheme="minorHAnsi" w:hAnsiTheme="minorHAnsi" w:cstheme="minorHAnsi"/>
                <w:spacing w:val="-2"/>
                <w:szCs w:val="22"/>
              </w:rPr>
              <w:t>x</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pt</w:t>
            </w:r>
            <w:r w:rsidR="003B3194">
              <w:rPr>
                <w:rFonts w:asciiTheme="minorHAnsi" w:hAnsiTheme="minorHAnsi" w:cstheme="minorHAnsi"/>
                <w:szCs w:val="22"/>
              </w:rPr>
              <w:t xml:space="preserve"> </w:t>
            </w:r>
            <w:r w:rsidRPr="00BF7C7F">
              <w:rPr>
                <w:rFonts w:asciiTheme="minorHAnsi" w:hAnsiTheme="minorHAnsi" w:cstheme="minorHAnsi"/>
                <w:szCs w:val="22"/>
              </w:rPr>
              <w:t>by</w:t>
            </w:r>
            <w:r w:rsidR="003B3194">
              <w:rPr>
                <w:rFonts w:asciiTheme="minorHAnsi" w:hAnsiTheme="minorHAnsi" w:cstheme="minorHAnsi"/>
                <w:szCs w:val="22"/>
              </w:rPr>
              <w:t xml:space="preserve"> </w:t>
            </w:r>
            <w:r w:rsidRPr="00BF7C7F">
              <w:rPr>
                <w:rFonts w:asciiTheme="minorHAnsi" w:hAnsiTheme="minorHAnsi" w:cstheme="minorHAnsi"/>
                <w:szCs w:val="22"/>
              </w:rPr>
              <w:t>a</w:t>
            </w:r>
            <w:r w:rsidR="003B3194">
              <w:rPr>
                <w:rFonts w:asciiTheme="minorHAnsi" w:hAnsiTheme="minorHAnsi" w:cstheme="minorHAnsi"/>
                <w:szCs w:val="22"/>
              </w:rPr>
              <w:t xml:space="preserve"> </w:t>
            </w:r>
            <w:r w:rsidRPr="00BF7C7F">
              <w:rPr>
                <w:rFonts w:asciiTheme="minorHAnsi" w:hAnsiTheme="minorHAnsi" w:cstheme="minorHAnsi"/>
                <w:szCs w:val="22"/>
              </w:rPr>
              <w:t>wr</w:t>
            </w:r>
            <w:r w:rsidRPr="00BF7C7F">
              <w:rPr>
                <w:rFonts w:asciiTheme="minorHAnsi" w:hAnsiTheme="minorHAnsi" w:cstheme="minorHAnsi"/>
                <w:spacing w:val="-2"/>
                <w:szCs w:val="22"/>
              </w:rPr>
              <w:t>i</w:t>
            </w:r>
            <w:r w:rsidRPr="00BF7C7F">
              <w:rPr>
                <w:rFonts w:asciiTheme="minorHAnsi" w:hAnsiTheme="minorHAnsi" w:cstheme="minorHAnsi"/>
                <w:szCs w:val="22"/>
              </w:rPr>
              <w:t>tten</w:t>
            </w:r>
            <w:r w:rsidR="003B3194">
              <w:rPr>
                <w:rFonts w:asciiTheme="minorHAnsi" w:hAnsiTheme="minorHAnsi" w:cstheme="minorHAnsi"/>
                <w:szCs w:val="22"/>
              </w:rPr>
              <w:t xml:space="preserve"> </w:t>
            </w:r>
            <w:r w:rsidRPr="00BF7C7F">
              <w:rPr>
                <w:rFonts w:asciiTheme="minorHAnsi" w:hAnsiTheme="minorHAnsi" w:cstheme="minorHAnsi"/>
                <w:szCs w:val="22"/>
              </w:rPr>
              <w:t>amen</w:t>
            </w:r>
            <w:r w:rsidRPr="00BF7C7F">
              <w:rPr>
                <w:rFonts w:asciiTheme="minorHAnsi" w:hAnsiTheme="minorHAnsi" w:cstheme="minorHAnsi"/>
                <w:spacing w:val="-1"/>
                <w:szCs w:val="22"/>
              </w:rPr>
              <w:t>d</w:t>
            </w:r>
            <w:r w:rsidRPr="00BF7C7F">
              <w:rPr>
                <w:rFonts w:asciiTheme="minorHAnsi" w:hAnsiTheme="minorHAnsi" w:cstheme="minorHAnsi"/>
                <w:szCs w:val="22"/>
              </w:rPr>
              <w:t>ment</w:t>
            </w:r>
            <w:r w:rsidR="003B3194">
              <w:rPr>
                <w:rFonts w:asciiTheme="minorHAnsi" w:hAnsiTheme="minorHAnsi" w:cstheme="minorHAnsi"/>
                <w:szCs w:val="22"/>
              </w:rPr>
              <w:t xml:space="preserve"> </w:t>
            </w:r>
            <w:r w:rsidRPr="00BF7C7F">
              <w:rPr>
                <w:rFonts w:asciiTheme="minorHAnsi" w:hAnsiTheme="minorHAnsi" w:cstheme="minorHAnsi"/>
                <w:szCs w:val="22"/>
              </w:rPr>
              <w:t>sign</w:t>
            </w:r>
            <w:r w:rsidRPr="00BF7C7F">
              <w:rPr>
                <w:rFonts w:asciiTheme="minorHAnsi" w:hAnsiTheme="minorHAnsi" w:cstheme="minorHAnsi"/>
                <w:spacing w:val="-1"/>
                <w:szCs w:val="22"/>
              </w:rPr>
              <w:t>e</w:t>
            </w:r>
            <w:r w:rsidRPr="00BF7C7F">
              <w:rPr>
                <w:rFonts w:asciiTheme="minorHAnsi" w:hAnsiTheme="minorHAnsi" w:cstheme="minorHAnsi"/>
                <w:szCs w:val="22"/>
              </w:rPr>
              <w:t>d</w:t>
            </w:r>
            <w:r w:rsidR="003B3194">
              <w:rPr>
                <w:rFonts w:asciiTheme="minorHAnsi" w:hAnsiTheme="minorHAnsi" w:cstheme="minorHAnsi"/>
                <w:szCs w:val="22"/>
              </w:rPr>
              <w:t xml:space="preserve"> </w:t>
            </w:r>
            <w:r w:rsidRPr="00BF7C7F">
              <w:rPr>
                <w:rFonts w:asciiTheme="minorHAnsi" w:hAnsiTheme="minorHAnsi" w:cstheme="minorHAnsi"/>
                <w:szCs w:val="22"/>
              </w:rPr>
              <w:t>by</w:t>
            </w:r>
            <w:r w:rsidR="003B3194">
              <w:rPr>
                <w:rFonts w:asciiTheme="minorHAnsi" w:hAnsiTheme="minorHAnsi" w:cstheme="minorHAnsi"/>
                <w:szCs w:val="22"/>
              </w:rPr>
              <w:t xml:space="preserve"> </w:t>
            </w:r>
            <w:r w:rsidRPr="00BF7C7F">
              <w:rPr>
                <w:rFonts w:asciiTheme="minorHAnsi" w:hAnsiTheme="minorHAnsi" w:cstheme="minorHAnsi"/>
                <w:szCs w:val="22"/>
              </w:rPr>
              <w:t>the parti</w:t>
            </w:r>
            <w:r w:rsidRPr="00BF7C7F">
              <w:rPr>
                <w:rFonts w:asciiTheme="minorHAnsi" w:hAnsiTheme="minorHAnsi" w:cstheme="minorHAnsi"/>
                <w:spacing w:val="-1"/>
                <w:szCs w:val="22"/>
              </w:rPr>
              <w:t>e</w:t>
            </w:r>
            <w:r w:rsidRPr="00BF7C7F">
              <w:rPr>
                <w:rFonts w:asciiTheme="minorHAnsi" w:hAnsiTheme="minorHAnsi" w:cstheme="minorHAnsi"/>
                <w:szCs w:val="22"/>
              </w:rPr>
              <w:t>s</w:t>
            </w:r>
            <w:r w:rsidR="003B3194">
              <w:rPr>
                <w:rFonts w:asciiTheme="minorHAnsi" w:hAnsiTheme="minorHAnsi" w:cstheme="minorHAnsi"/>
                <w:szCs w:val="22"/>
              </w:rPr>
              <w:t xml:space="preserve"> </w:t>
            </w:r>
            <w:r w:rsidRPr="00BF7C7F">
              <w:rPr>
                <w:rFonts w:asciiTheme="minorHAnsi" w:hAnsiTheme="minorHAnsi" w:cstheme="minorHAnsi"/>
                <w:szCs w:val="22"/>
              </w:rPr>
              <w:t xml:space="preserve">and </w:t>
            </w:r>
            <w:r w:rsidRPr="00BF7C7F">
              <w:rPr>
                <w:rFonts w:asciiTheme="minorHAnsi" w:hAnsiTheme="minorHAnsi" w:cstheme="minorHAnsi"/>
                <w:spacing w:val="-1"/>
                <w:szCs w:val="22"/>
              </w:rPr>
              <w:t>n</w:t>
            </w:r>
            <w:r w:rsidRPr="00BF7C7F">
              <w:rPr>
                <w:rFonts w:asciiTheme="minorHAnsi" w:hAnsiTheme="minorHAnsi" w:cstheme="minorHAnsi"/>
                <w:szCs w:val="22"/>
              </w:rPr>
              <w:t>ot inco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is</w:t>
            </w:r>
            <w:r w:rsidRPr="00BF7C7F">
              <w:rPr>
                <w:rFonts w:asciiTheme="minorHAnsi" w:hAnsiTheme="minorHAnsi" w:cstheme="minorHAnsi"/>
                <w:spacing w:val="-2"/>
                <w:szCs w:val="22"/>
              </w:rPr>
              <w:t>t</w:t>
            </w:r>
            <w:r w:rsidRPr="00BF7C7F">
              <w:rPr>
                <w:rFonts w:asciiTheme="minorHAnsi" w:hAnsiTheme="minorHAnsi" w:cstheme="minorHAnsi"/>
                <w:spacing w:val="-1"/>
                <w:szCs w:val="22"/>
              </w:rPr>
              <w:t>e</w:t>
            </w:r>
            <w:r w:rsidRPr="00BF7C7F">
              <w:rPr>
                <w:rFonts w:asciiTheme="minorHAnsi" w:hAnsiTheme="minorHAnsi" w:cstheme="minorHAnsi"/>
                <w:szCs w:val="22"/>
              </w:rPr>
              <w:t>nt with provisions of the l</w:t>
            </w:r>
            <w:r w:rsidRPr="00BF7C7F">
              <w:rPr>
                <w:rFonts w:asciiTheme="minorHAnsi" w:hAnsiTheme="minorHAnsi" w:cstheme="minorHAnsi"/>
                <w:spacing w:val="-1"/>
                <w:szCs w:val="22"/>
              </w:rPr>
              <w:t>a</w:t>
            </w:r>
            <w:r w:rsidRPr="00BF7C7F">
              <w:rPr>
                <w:rFonts w:asciiTheme="minorHAnsi" w:hAnsiTheme="minorHAnsi" w:cstheme="minorHAnsi"/>
                <w:szCs w:val="22"/>
              </w:rPr>
              <w:t>w and the Reg</w:t>
            </w:r>
            <w:r w:rsidRPr="00BF7C7F">
              <w:rPr>
                <w:rFonts w:asciiTheme="minorHAnsi" w:hAnsiTheme="minorHAnsi" w:cstheme="minorHAnsi"/>
                <w:spacing w:val="-1"/>
                <w:szCs w:val="22"/>
              </w:rPr>
              <w:t>u</w:t>
            </w:r>
            <w:r w:rsidRPr="00BF7C7F">
              <w:rPr>
                <w:rFonts w:asciiTheme="minorHAnsi" w:hAnsiTheme="minorHAnsi" w:cstheme="minorHAnsi"/>
                <w:szCs w:val="22"/>
              </w:rPr>
              <w:t>lations.</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lastRenderedPageBreak/>
              <w:t xml:space="preserve">20 – </w:t>
            </w:r>
            <w:r w:rsidRPr="00231F19">
              <w:rPr>
                <w:rFonts w:asciiTheme="minorHAnsi" w:hAnsiTheme="minorHAnsi" w:cstheme="minorHAnsi"/>
                <w:b/>
                <w:bCs/>
                <w:spacing w:val="-2"/>
                <w:sz w:val="20"/>
                <w:szCs w:val="20"/>
              </w:rPr>
              <w:t>W</w:t>
            </w:r>
            <w:r w:rsidRPr="00231F19">
              <w:rPr>
                <w:rFonts w:asciiTheme="minorHAnsi" w:hAnsiTheme="minorHAnsi" w:cstheme="minorHAnsi"/>
                <w:b/>
                <w:bCs/>
                <w:sz w:val="20"/>
                <w:szCs w:val="20"/>
              </w:rPr>
              <w:t>aiver of Contract</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20 - 1</w:t>
            </w:r>
          </w:p>
        </w:tc>
        <w:tc>
          <w:tcPr>
            <w:tcW w:w="5310" w:type="dxa"/>
          </w:tcPr>
          <w:p w:rsidR="009B6EAF" w:rsidRPr="00BF7C7F" w:rsidRDefault="009B6EAF"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may</w:t>
            </w:r>
            <w:r w:rsidR="003B3194">
              <w:rPr>
                <w:rFonts w:asciiTheme="minorHAnsi" w:hAnsiTheme="minorHAnsi" w:cstheme="minorHAnsi"/>
                <w:szCs w:val="22"/>
              </w:rPr>
              <w:t xml:space="preserve"> </w:t>
            </w:r>
            <w:r w:rsidRPr="00BF7C7F">
              <w:rPr>
                <w:rFonts w:asciiTheme="minorHAnsi" w:hAnsiTheme="minorHAnsi" w:cstheme="minorHAnsi"/>
                <w:szCs w:val="22"/>
              </w:rPr>
              <w:t>not</w:t>
            </w:r>
            <w:r w:rsidR="003B3194">
              <w:rPr>
                <w:rFonts w:asciiTheme="minorHAnsi" w:hAnsiTheme="minorHAnsi" w:cstheme="minorHAnsi"/>
                <w:szCs w:val="22"/>
              </w:rPr>
              <w:t xml:space="preserve"> </w:t>
            </w:r>
            <w:r w:rsidRPr="00BF7C7F">
              <w:rPr>
                <w:rFonts w:asciiTheme="minorHAnsi" w:hAnsiTheme="minorHAnsi" w:cstheme="minorHAnsi"/>
                <w:szCs w:val="22"/>
              </w:rPr>
              <w:t>wai</w:t>
            </w:r>
            <w:r w:rsidRPr="00BF7C7F">
              <w:rPr>
                <w:rFonts w:asciiTheme="minorHAnsi" w:hAnsiTheme="minorHAnsi" w:cstheme="minorHAnsi"/>
                <w:spacing w:val="-2"/>
                <w:szCs w:val="22"/>
              </w:rPr>
              <w:t>v</w:t>
            </w:r>
            <w:r w:rsidRPr="00BF7C7F">
              <w:rPr>
                <w:rFonts w:asciiTheme="minorHAnsi" w:hAnsiTheme="minorHAnsi" w:cstheme="minorHAnsi"/>
                <w:szCs w:val="22"/>
              </w:rPr>
              <w:t>e</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ctor</w:t>
            </w:r>
            <w:r w:rsidR="003B319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ra</w:t>
            </w:r>
            <w:r w:rsidRPr="00BF7C7F">
              <w:rPr>
                <w:rFonts w:asciiTheme="minorHAnsi" w:hAnsiTheme="minorHAnsi" w:cstheme="minorHAnsi"/>
                <w:spacing w:val="-1"/>
                <w:szCs w:val="22"/>
              </w:rPr>
              <w:t>n</w:t>
            </w:r>
            <w:r w:rsidRPr="00BF7C7F">
              <w:rPr>
                <w:rFonts w:asciiTheme="minorHAnsi" w:hAnsiTheme="minorHAnsi" w:cstheme="minorHAnsi"/>
                <w:szCs w:val="22"/>
              </w:rPr>
              <w:t>sfer</w:t>
            </w:r>
            <w:r w:rsidR="003B3194">
              <w:rPr>
                <w:rFonts w:asciiTheme="minorHAnsi" w:hAnsiTheme="minorHAnsi" w:cstheme="minorHAnsi"/>
                <w:szCs w:val="22"/>
              </w:rPr>
              <w:t xml:space="preserve"> </w:t>
            </w:r>
            <w:r w:rsidRPr="00BF7C7F">
              <w:rPr>
                <w:rFonts w:asciiTheme="minorHAnsi" w:hAnsiTheme="minorHAnsi" w:cstheme="minorHAnsi"/>
                <w:szCs w:val="22"/>
              </w:rPr>
              <w:t>it to any other suppli</w:t>
            </w:r>
            <w:r w:rsidRPr="00BF7C7F">
              <w:rPr>
                <w:rFonts w:asciiTheme="minorHAnsi" w:hAnsiTheme="minorHAnsi" w:cstheme="minorHAnsi"/>
                <w:spacing w:val="-1"/>
                <w:szCs w:val="22"/>
              </w:rPr>
              <w:t>e</w:t>
            </w:r>
            <w:r w:rsidRPr="00BF7C7F">
              <w:rPr>
                <w:rFonts w:asciiTheme="minorHAnsi" w:hAnsiTheme="minorHAnsi" w:cstheme="minorHAnsi"/>
                <w:szCs w:val="22"/>
              </w:rPr>
              <w:t>r or third party.</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21 - Sub-contracting</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21 - 1</w:t>
            </w:r>
          </w:p>
        </w:tc>
        <w:tc>
          <w:tcPr>
            <w:tcW w:w="5310" w:type="dxa"/>
          </w:tcPr>
          <w:p w:rsidR="009B6EAF" w:rsidRPr="00BF7C7F" w:rsidRDefault="009B6EAF" w:rsidP="00BF7C7F">
            <w:pPr>
              <w:widowControl w:val="0"/>
              <w:autoSpaceDE w:val="0"/>
              <w:autoSpaceDN w:val="0"/>
              <w:adjustRightInd w:val="0"/>
              <w:spacing w:line="336" w:lineRule="auto"/>
              <w:ind w:right="46"/>
              <w:jc w:val="mediumKashida"/>
              <w:rPr>
                <w:rFonts w:asciiTheme="minorHAnsi" w:hAnsiTheme="minorHAnsi" w:cstheme="minorHAnsi"/>
                <w:szCs w:val="22"/>
              </w:rPr>
            </w:pPr>
            <w:r w:rsidRPr="00BF7C7F">
              <w:rPr>
                <w:rFonts w:asciiTheme="minorHAnsi" w:hAnsiTheme="minorHAnsi" w:cstheme="minorHAnsi"/>
                <w:szCs w:val="22"/>
              </w:rPr>
              <w:t>The 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 xml:space="preserve">r shall notify the Entity in writing </w:t>
            </w:r>
            <w:r w:rsidRPr="00BF7C7F">
              <w:rPr>
                <w:rFonts w:asciiTheme="minorHAnsi" w:hAnsiTheme="minorHAnsi" w:cstheme="minorHAnsi"/>
                <w:spacing w:val="-1"/>
                <w:szCs w:val="22"/>
              </w:rPr>
              <w:t>an</w:t>
            </w:r>
            <w:r w:rsidRPr="00BF7C7F">
              <w:rPr>
                <w:rFonts w:asciiTheme="minorHAnsi" w:hAnsiTheme="minorHAnsi" w:cstheme="minorHAnsi"/>
                <w:szCs w:val="22"/>
              </w:rPr>
              <w:t>d receive a wri</w:t>
            </w:r>
            <w:r w:rsidRPr="00BF7C7F">
              <w:rPr>
                <w:rFonts w:asciiTheme="minorHAnsi" w:hAnsiTheme="minorHAnsi" w:cstheme="minorHAnsi"/>
                <w:spacing w:val="-2"/>
                <w:szCs w:val="22"/>
              </w:rPr>
              <w:t>t</w:t>
            </w:r>
            <w:r w:rsidRPr="00BF7C7F">
              <w:rPr>
                <w:rFonts w:asciiTheme="minorHAnsi" w:hAnsiTheme="minorHAnsi" w:cstheme="minorHAnsi"/>
                <w:szCs w:val="22"/>
              </w:rPr>
              <w:t>ten approval in</w:t>
            </w:r>
            <w:r w:rsidR="003B3194">
              <w:rPr>
                <w:rFonts w:asciiTheme="minorHAnsi" w:hAnsiTheme="minorHAnsi" w:cstheme="minorHAnsi"/>
                <w:szCs w:val="22"/>
              </w:rPr>
              <w:t xml:space="preserve"> </w:t>
            </w:r>
            <w:r w:rsidRPr="00BF7C7F">
              <w:rPr>
                <w:rFonts w:asciiTheme="minorHAnsi" w:hAnsiTheme="minorHAnsi" w:cstheme="minorHAnsi"/>
                <w:szCs w:val="22"/>
              </w:rPr>
              <w:t>advance for all contrac</w:t>
            </w:r>
            <w:r w:rsidRPr="00BF7C7F">
              <w:rPr>
                <w:rFonts w:asciiTheme="minorHAnsi" w:hAnsiTheme="minorHAnsi" w:cstheme="minorHAnsi"/>
                <w:spacing w:val="-2"/>
                <w:szCs w:val="22"/>
              </w:rPr>
              <w:t>t</w:t>
            </w:r>
            <w:r w:rsidRPr="00BF7C7F">
              <w:rPr>
                <w:rFonts w:asciiTheme="minorHAnsi" w:hAnsiTheme="minorHAnsi" w:cstheme="minorHAnsi"/>
                <w:szCs w:val="22"/>
              </w:rPr>
              <w:t>s to</w:t>
            </w:r>
            <w:r w:rsidR="003B3194">
              <w:rPr>
                <w:rFonts w:asciiTheme="minorHAnsi" w:hAnsiTheme="minorHAnsi" w:cstheme="minorHAnsi"/>
                <w:szCs w:val="22"/>
              </w:rPr>
              <w:t xml:space="preserve"> </w:t>
            </w:r>
            <w:r w:rsidRPr="00BF7C7F">
              <w:rPr>
                <w:rFonts w:asciiTheme="minorHAnsi" w:hAnsiTheme="minorHAnsi" w:cstheme="minorHAnsi"/>
                <w:szCs w:val="22"/>
              </w:rPr>
              <w:t>be</w:t>
            </w:r>
            <w:r w:rsidR="003B3194">
              <w:rPr>
                <w:rFonts w:asciiTheme="minorHAnsi" w:hAnsiTheme="minorHAnsi" w:cstheme="minorHAnsi"/>
                <w:szCs w:val="22"/>
              </w:rPr>
              <w:t xml:space="preserve"> </w:t>
            </w:r>
            <w:r w:rsidRPr="00BF7C7F">
              <w:rPr>
                <w:rFonts w:asciiTheme="minorHAnsi" w:hAnsiTheme="minorHAnsi" w:cstheme="minorHAnsi"/>
                <w:szCs w:val="22"/>
              </w:rPr>
              <w:t>sign</w:t>
            </w:r>
            <w:r w:rsidRPr="00BF7C7F">
              <w:rPr>
                <w:rFonts w:asciiTheme="minorHAnsi" w:hAnsiTheme="minorHAnsi" w:cstheme="minorHAnsi"/>
                <w:spacing w:val="-1"/>
                <w:szCs w:val="22"/>
              </w:rPr>
              <w:t>e</w:t>
            </w:r>
            <w:r w:rsidRPr="00BF7C7F">
              <w:rPr>
                <w:rFonts w:asciiTheme="minorHAnsi" w:hAnsiTheme="minorHAnsi" w:cstheme="minorHAnsi"/>
                <w:szCs w:val="22"/>
              </w:rPr>
              <w:t>d</w:t>
            </w:r>
            <w:r w:rsidR="003B3194">
              <w:rPr>
                <w:rFonts w:asciiTheme="minorHAnsi" w:hAnsiTheme="minorHAnsi" w:cstheme="minorHAnsi"/>
                <w:szCs w:val="22"/>
              </w:rPr>
              <w:t xml:space="preserve"> </w:t>
            </w:r>
            <w:r w:rsidRPr="00BF7C7F">
              <w:rPr>
                <w:rFonts w:asciiTheme="minorHAnsi" w:hAnsiTheme="minorHAnsi" w:cstheme="minorHAnsi"/>
                <w:szCs w:val="22"/>
              </w:rPr>
              <w:t>with</w:t>
            </w:r>
            <w:r w:rsidR="003B3194">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b</w:t>
            </w:r>
            <w:r w:rsidRPr="00BF7C7F">
              <w:rPr>
                <w:rFonts w:asciiTheme="minorHAnsi" w:hAnsiTheme="minorHAnsi" w:cstheme="minorHAnsi"/>
                <w:spacing w:val="1"/>
                <w:szCs w:val="22"/>
              </w:rPr>
              <w:t>c</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tract</w:t>
            </w:r>
            <w:r w:rsidR="003B319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sun</w:t>
            </w:r>
            <w:r w:rsidRPr="00BF7C7F">
              <w:rPr>
                <w:rFonts w:asciiTheme="minorHAnsi" w:hAnsiTheme="minorHAnsi" w:cstheme="minorHAnsi"/>
                <w:spacing w:val="-1"/>
                <w:szCs w:val="22"/>
              </w:rPr>
              <w:t>de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 notinexcessof30%of the</w:t>
            </w:r>
            <w:r w:rsidR="003B319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3B3194">
              <w:rPr>
                <w:rFonts w:asciiTheme="minorHAnsi" w:hAnsiTheme="minorHAnsi" w:cstheme="minorHAnsi"/>
                <w:szCs w:val="22"/>
              </w:rPr>
              <w:t xml:space="preserve"> </w:t>
            </w:r>
            <w:r w:rsidRPr="00BF7C7F">
              <w:rPr>
                <w:rFonts w:asciiTheme="minorHAnsi" w:hAnsiTheme="minorHAnsi" w:cstheme="minorHAnsi"/>
                <w:szCs w:val="22"/>
              </w:rPr>
              <w:t>price,</w:t>
            </w:r>
            <w:r w:rsidR="003B3194">
              <w:rPr>
                <w:rFonts w:asciiTheme="minorHAnsi" w:hAnsiTheme="minorHAnsi" w:cstheme="minorHAnsi"/>
                <w:szCs w:val="22"/>
              </w:rPr>
              <w:t xml:space="preserve"> </w:t>
            </w:r>
            <w:r w:rsidRPr="00BF7C7F">
              <w:rPr>
                <w:rFonts w:asciiTheme="minorHAnsi" w:hAnsiTheme="minorHAnsi" w:cstheme="minorHAnsi"/>
                <w:szCs w:val="22"/>
              </w:rPr>
              <w:t>w</w:t>
            </w:r>
            <w:r w:rsidRPr="00BF7C7F">
              <w:rPr>
                <w:rFonts w:asciiTheme="minorHAnsi" w:hAnsiTheme="minorHAnsi" w:cstheme="minorHAnsi"/>
                <w:spacing w:val="-1"/>
                <w:szCs w:val="22"/>
              </w:rPr>
              <w:t>h</w:t>
            </w:r>
            <w:r w:rsidRPr="00BF7C7F">
              <w:rPr>
                <w:rFonts w:asciiTheme="minorHAnsi" w:hAnsiTheme="minorHAnsi" w:cstheme="minorHAnsi"/>
                <w:szCs w:val="22"/>
              </w:rPr>
              <w:t>eth</w:t>
            </w:r>
            <w:r w:rsidRPr="00BF7C7F">
              <w:rPr>
                <w:rFonts w:asciiTheme="minorHAnsi" w:hAnsiTheme="minorHAnsi" w:cstheme="minorHAnsi"/>
                <w:spacing w:val="-1"/>
                <w:szCs w:val="22"/>
              </w:rPr>
              <w:t>e</w:t>
            </w:r>
            <w:r w:rsidRPr="00BF7C7F">
              <w:rPr>
                <w:rFonts w:asciiTheme="minorHAnsi" w:hAnsiTheme="minorHAnsi" w:cstheme="minorHAnsi"/>
                <w:szCs w:val="22"/>
              </w:rPr>
              <w:t>r incl</w:t>
            </w:r>
            <w:r w:rsidRPr="00BF7C7F">
              <w:rPr>
                <w:rFonts w:asciiTheme="minorHAnsi" w:hAnsiTheme="minorHAnsi" w:cstheme="minorHAnsi"/>
                <w:spacing w:val="-1"/>
                <w:szCs w:val="22"/>
              </w:rPr>
              <w:t>u</w:t>
            </w:r>
            <w:r w:rsidRPr="00BF7C7F">
              <w:rPr>
                <w:rFonts w:asciiTheme="minorHAnsi" w:hAnsiTheme="minorHAnsi" w:cstheme="minorHAnsi"/>
                <w:szCs w:val="22"/>
              </w:rPr>
              <w:t>ded</w:t>
            </w:r>
            <w:r w:rsidR="003B3194">
              <w:rPr>
                <w:rFonts w:asciiTheme="minorHAnsi" w:hAnsiTheme="minorHAnsi" w:cstheme="minorHAnsi"/>
                <w:szCs w:val="22"/>
              </w:rPr>
              <w:t xml:space="preserve"> </w:t>
            </w:r>
            <w:r w:rsidRPr="00BF7C7F">
              <w:rPr>
                <w:rFonts w:asciiTheme="minorHAnsi" w:hAnsiTheme="minorHAnsi" w:cstheme="minorHAnsi"/>
                <w:szCs w:val="22"/>
              </w:rPr>
              <w:t>in the</w:t>
            </w:r>
            <w:r w:rsidR="003B3194">
              <w:rPr>
                <w:rFonts w:asciiTheme="minorHAnsi" w:hAnsiTheme="minorHAnsi" w:cstheme="minorHAnsi"/>
                <w:szCs w:val="22"/>
              </w:rPr>
              <w:t xml:space="preserve"> </w:t>
            </w:r>
            <w:r w:rsidRPr="00BF7C7F">
              <w:rPr>
                <w:rFonts w:asciiTheme="minorHAnsi" w:hAnsiTheme="minorHAnsi" w:cstheme="minorHAnsi"/>
                <w:szCs w:val="22"/>
              </w:rPr>
              <w:t>origi</w:t>
            </w:r>
            <w:r w:rsidRPr="00BF7C7F">
              <w:rPr>
                <w:rFonts w:asciiTheme="minorHAnsi" w:hAnsiTheme="minorHAnsi" w:cstheme="minorHAnsi"/>
                <w:spacing w:val="-1"/>
                <w:szCs w:val="22"/>
              </w:rPr>
              <w:t>n</w:t>
            </w:r>
            <w:r w:rsidRPr="00BF7C7F">
              <w:rPr>
                <w:rFonts w:asciiTheme="minorHAnsi" w:hAnsiTheme="minorHAnsi" w:cstheme="minorHAnsi"/>
                <w:szCs w:val="22"/>
              </w:rPr>
              <w:t>al</w:t>
            </w:r>
            <w:r w:rsidR="003B3194">
              <w:rPr>
                <w:rFonts w:asciiTheme="minorHAnsi" w:hAnsiTheme="minorHAnsi" w:cstheme="minorHAnsi"/>
                <w:szCs w:val="22"/>
              </w:rPr>
              <w:t xml:space="preserve"> </w:t>
            </w:r>
            <w:r w:rsidRPr="00BF7C7F">
              <w:rPr>
                <w:rFonts w:asciiTheme="minorHAnsi" w:hAnsiTheme="minorHAnsi" w:cstheme="minorHAnsi"/>
                <w:szCs w:val="22"/>
              </w:rPr>
              <w:t>tender</w:t>
            </w:r>
            <w:r w:rsidR="003B319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b</w:t>
            </w:r>
            <w:r w:rsidRPr="00BF7C7F">
              <w:rPr>
                <w:rFonts w:asciiTheme="minorHAnsi" w:hAnsiTheme="minorHAnsi" w:cstheme="minorHAnsi"/>
                <w:spacing w:val="1"/>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qu</w:t>
            </w:r>
            <w:r w:rsidRPr="00BF7C7F">
              <w:rPr>
                <w:rFonts w:asciiTheme="minorHAnsi" w:hAnsiTheme="minorHAnsi" w:cstheme="minorHAnsi"/>
                <w:spacing w:val="-1"/>
                <w:szCs w:val="22"/>
              </w:rPr>
              <w:t>en</w:t>
            </w:r>
            <w:r w:rsidRPr="00BF7C7F">
              <w:rPr>
                <w:rFonts w:asciiTheme="minorHAnsi" w:hAnsiTheme="minorHAnsi" w:cstheme="minorHAnsi"/>
                <w:szCs w:val="22"/>
              </w:rPr>
              <w:t xml:space="preserve">tly submitted. </w:t>
            </w:r>
            <w:r w:rsidR="003B3194" w:rsidRPr="00BF7C7F">
              <w:rPr>
                <w:rFonts w:asciiTheme="minorHAnsi" w:hAnsiTheme="minorHAnsi" w:cstheme="minorHAnsi"/>
                <w:spacing w:val="-1"/>
                <w:szCs w:val="22"/>
              </w:rPr>
              <w:t>T</w:t>
            </w:r>
            <w:r w:rsidR="003B3194" w:rsidRPr="00BF7C7F">
              <w:rPr>
                <w:rFonts w:asciiTheme="minorHAnsi" w:hAnsiTheme="minorHAnsi" w:cstheme="minorHAnsi"/>
                <w:szCs w:val="22"/>
              </w:rPr>
              <w:t>he notification shall</w:t>
            </w:r>
            <w:r w:rsidRPr="00BF7C7F">
              <w:rPr>
                <w:rFonts w:asciiTheme="minorHAnsi" w:hAnsiTheme="minorHAnsi" w:cstheme="minorHAnsi"/>
                <w:szCs w:val="22"/>
              </w:rPr>
              <w:t xml:space="preserve"> n</w:t>
            </w:r>
            <w:r w:rsidRPr="00BF7C7F">
              <w:rPr>
                <w:rFonts w:asciiTheme="minorHAnsi" w:hAnsiTheme="minorHAnsi" w:cstheme="minorHAnsi"/>
                <w:spacing w:val="-1"/>
                <w:szCs w:val="22"/>
              </w:rPr>
              <w:t>o</w:t>
            </w:r>
            <w:r w:rsidRPr="00BF7C7F">
              <w:rPr>
                <w:rFonts w:asciiTheme="minorHAnsi" w:hAnsiTheme="minorHAnsi" w:cstheme="minorHAnsi"/>
                <w:szCs w:val="22"/>
              </w:rPr>
              <w:t>t  relieve  t</w:t>
            </w:r>
            <w:r w:rsidRPr="00BF7C7F">
              <w:rPr>
                <w:rFonts w:asciiTheme="minorHAnsi" w:hAnsiTheme="minorHAnsi" w:cstheme="minorHAnsi"/>
                <w:spacing w:val="-1"/>
                <w:szCs w:val="22"/>
              </w:rPr>
              <w:t>h</w:t>
            </w:r>
            <w:r w:rsidRPr="00BF7C7F">
              <w:rPr>
                <w:rFonts w:asciiTheme="minorHAnsi" w:hAnsiTheme="minorHAnsi" w:cstheme="minorHAnsi"/>
                <w:szCs w:val="22"/>
              </w:rPr>
              <w:t>e 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3B3194">
              <w:rPr>
                <w:rFonts w:asciiTheme="minorHAnsi" w:hAnsiTheme="minorHAnsi" w:cstheme="minorHAnsi"/>
                <w:szCs w:val="22"/>
              </w:rPr>
              <w:t xml:space="preserve"> </w:t>
            </w:r>
            <w:r w:rsidRPr="00BF7C7F">
              <w:rPr>
                <w:rFonts w:asciiTheme="minorHAnsi" w:hAnsiTheme="minorHAnsi" w:cstheme="minorHAnsi"/>
                <w:szCs w:val="22"/>
              </w:rPr>
              <w:t>fr</w:t>
            </w:r>
            <w:r w:rsidRPr="00BF7C7F">
              <w:rPr>
                <w:rFonts w:asciiTheme="minorHAnsi" w:hAnsiTheme="minorHAnsi" w:cstheme="minorHAnsi"/>
                <w:spacing w:val="-1"/>
                <w:szCs w:val="22"/>
              </w:rPr>
              <w:t>o</w:t>
            </w:r>
            <w:r w:rsidRPr="00BF7C7F">
              <w:rPr>
                <w:rFonts w:asciiTheme="minorHAnsi" w:hAnsiTheme="minorHAnsi" w:cstheme="minorHAnsi"/>
                <w:szCs w:val="22"/>
              </w:rPr>
              <w:t>m any</w:t>
            </w:r>
            <w:r w:rsidR="003B3194">
              <w:rPr>
                <w:rFonts w:asciiTheme="minorHAnsi" w:hAnsiTheme="minorHAnsi" w:cstheme="minorHAnsi"/>
                <w:szCs w:val="22"/>
              </w:rPr>
              <w:t xml:space="preserve"> </w:t>
            </w:r>
            <w:r w:rsidRPr="00BF7C7F">
              <w:rPr>
                <w:rFonts w:asciiTheme="minorHAnsi" w:hAnsiTheme="minorHAnsi" w:cstheme="minorHAnsi"/>
                <w:szCs w:val="22"/>
              </w:rPr>
              <w:t>l</w:t>
            </w:r>
            <w:r w:rsidRPr="00BF7C7F">
              <w:rPr>
                <w:rFonts w:asciiTheme="minorHAnsi" w:hAnsiTheme="minorHAnsi" w:cstheme="minorHAnsi"/>
                <w:spacing w:val="-1"/>
                <w:szCs w:val="22"/>
              </w:rPr>
              <w:t>i</w:t>
            </w:r>
            <w:r w:rsidRPr="00BF7C7F">
              <w:rPr>
                <w:rFonts w:asciiTheme="minorHAnsi" w:hAnsiTheme="minorHAnsi" w:cstheme="minorHAnsi"/>
                <w:szCs w:val="22"/>
              </w:rPr>
              <w:t>abil</w:t>
            </w:r>
            <w:r w:rsidRPr="00BF7C7F">
              <w:rPr>
                <w:rFonts w:asciiTheme="minorHAnsi" w:hAnsiTheme="minorHAnsi" w:cstheme="minorHAnsi"/>
                <w:spacing w:val="-1"/>
                <w:szCs w:val="22"/>
              </w:rPr>
              <w:t>i</w:t>
            </w:r>
            <w:r w:rsidRPr="00BF7C7F">
              <w:rPr>
                <w:rFonts w:asciiTheme="minorHAnsi" w:hAnsiTheme="minorHAnsi" w:cstheme="minorHAnsi"/>
                <w:szCs w:val="22"/>
              </w:rPr>
              <w:t>ty</w:t>
            </w:r>
            <w:r w:rsidR="003B3194">
              <w:rPr>
                <w:rFonts w:asciiTheme="minorHAnsi" w:hAnsiTheme="minorHAnsi" w:cstheme="minorHAnsi"/>
                <w:szCs w:val="22"/>
              </w:rPr>
              <w:t xml:space="preserve"> </w:t>
            </w:r>
            <w:r w:rsidRPr="00BF7C7F">
              <w:rPr>
                <w:rFonts w:asciiTheme="minorHAnsi" w:hAnsiTheme="minorHAnsi" w:cstheme="minorHAnsi"/>
                <w:szCs w:val="22"/>
              </w:rPr>
              <w:t>or</w:t>
            </w:r>
            <w:r w:rsidR="003B319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bliga</w:t>
            </w:r>
            <w:r w:rsidRPr="00BF7C7F">
              <w:rPr>
                <w:rFonts w:asciiTheme="minorHAnsi" w:hAnsiTheme="minorHAnsi" w:cstheme="minorHAnsi"/>
                <w:spacing w:val="-2"/>
                <w:szCs w:val="22"/>
              </w:rPr>
              <w:t>t</w:t>
            </w:r>
            <w:r w:rsidRPr="00BF7C7F">
              <w:rPr>
                <w:rFonts w:asciiTheme="minorHAnsi" w:hAnsiTheme="minorHAnsi" w:cstheme="minorHAnsi"/>
                <w:szCs w:val="22"/>
              </w:rPr>
              <w:t>ion</w:t>
            </w:r>
            <w:r w:rsidR="003B3194">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zCs w:val="22"/>
              </w:rPr>
              <w:t>nd</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contract.</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21 - 2</w:t>
            </w:r>
          </w:p>
        </w:tc>
        <w:tc>
          <w:tcPr>
            <w:tcW w:w="5310"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b-con</w:t>
            </w:r>
            <w:r w:rsidRPr="00BF7C7F">
              <w:rPr>
                <w:rFonts w:asciiTheme="minorHAnsi" w:hAnsiTheme="minorHAnsi" w:cstheme="minorHAnsi"/>
                <w:spacing w:val="-2"/>
                <w:szCs w:val="22"/>
              </w:rPr>
              <w:t>t</w:t>
            </w:r>
            <w:r w:rsidRPr="00BF7C7F">
              <w:rPr>
                <w:rFonts w:asciiTheme="minorHAnsi" w:hAnsiTheme="minorHAnsi" w:cstheme="minorHAnsi"/>
                <w:szCs w:val="22"/>
              </w:rPr>
              <w:t>ract</w:t>
            </w:r>
            <w:r w:rsidRPr="00BF7C7F">
              <w:rPr>
                <w:rFonts w:asciiTheme="minorHAnsi" w:hAnsiTheme="minorHAnsi" w:cstheme="minorHAnsi"/>
                <w:spacing w:val="-1"/>
                <w:szCs w:val="22"/>
              </w:rPr>
              <w:t>o</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shall</w:t>
            </w:r>
            <w:r w:rsidR="003B3194">
              <w:rPr>
                <w:rFonts w:asciiTheme="minorHAnsi" w:hAnsiTheme="minorHAnsi" w:cstheme="minorHAnsi"/>
                <w:szCs w:val="22"/>
              </w:rPr>
              <w:t xml:space="preserve"> </w:t>
            </w:r>
            <w:r w:rsidRPr="00BF7C7F">
              <w:rPr>
                <w:rFonts w:asciiTheme="minorHAnsi" w:hAnsiTheme="minorHAnsi" w:cstheme="minorHAnsi"/>
                <w:szCs w:val="22"/>
              </w:rPr>
              <w:t>comply</w:t>
            </w:r>
            <w:r w:rsidR="003B3194">
              <w:rPr>
                <w:rFonts w:asciiTheme="minorHAnsi" w:hAnsiTheme="minorHAnsi" w:cstheme="minorHAnsi"/>
                <w:szCs w:val="22"/>
              </w:rPr>
              <w:t xml:space="preserve"> </w:t>
            </w:r>
            <w:r w:rsidRPr="00BF7C7F">
              <w:rPr>
                <w:rFonts w:asciiTheme="minorHAnsi" w:hAnsiTheme="minorHAnsi" w:cstheme="minorHAnsi"/>
                <w:szCs w:val="22"/>
              </w:rPr>
              <w:t>with</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provis</w:t>
            </w:r>
            <w:r w:rsidRPr="00BF7C7F">
              <w:rPr>
                <w:rFonts w:asciiTheme="minorHAnsi" w:hAnsiTheme="minorHAnsi" w:cstheme="minorHAnsi"/>
                <w:spacing w:val="-1"/>
                <w:szCs w:val="22"/>
              </w:rPr>
              <w:t>i</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s</w:t>
            </w:r>
            <w:r w:rsidR="003B3194">
              <w:rPr>
                <w:rFonts w:asciiTheme="minorHAnsi" w:hAnsiTheme="minorHAnsi" w:cstheme="minorHAnsi"/>
                <w:szCs w:val="22"/>
              </w:rPr>
              <w:t xml:space="preserve"> </w:t>
            </w:r>
            <w:r w:rsidRPr="00BF7C7F">
              <w:rPr>
                <w:rFonts w:asciiTheme="minorHAnsi" w:hAnsiTheme="minorHAnsi" w:cstheme="minorHAnsi"/>
                <w:szCs w:val="22"/>
              </w:rPr>
              <w:t xml:space="preserve">of Article </w:t>
            </w:r>
            <w:r w:rsidR="00622365">
              <w:rPr>
                <w:rFonts w:asciiTheme="minorHAnsi" w:hAnsiTheme="minorHAnsi" w:cstheme="minorHAnsi"/>
                <w:szCs w:val="22"/>
              </w:rPr>
              <w:t>(</w:t>
            </w:r>
            <w:r w:rsidRPr="00BF7C7F">
              <w:rPr>
                <w:rFonts w:asciiTheme="minorHAnsi" w:hAnsiTheme="minorHAnsi" w:cstheme="minorHAnsi"/>
                <w:szCs w:val="22"/>
              </w:rPr>
              <w:t>3</w:t>
            </w:r>
            <w:r w:rsidR="00622365">
              <w:rPr>
                <w:rFonts w:asciiTheme="minorHAnsi" w:hAnsiTheme="minorHAnsi" w:cstheme="minorHAnsi"/>
                <w:szCs w:val="22"/>
              </w:rPr>
              <w:t>)</w:t>
            </w:r>
            <w:r w:rsidRPr="00BF7C7F">
              <w:rPr>
                <w:rFonts w:asciiTheme="minorHAnsi" w:hAnsiTheme="minorHAnsi" w:cstheme="minorHAnsi"/>
                <w:szCs w:val="22"/>
              </w:rPr>
              <w:t xml:space="preserve"> of</w:t>
            </w:r>
            <w:r w:rsidR="003B3194">
              <w:rPr>
                <w:rFonts w:asciiTheme="minorHAnsi" w:hAnsiTheme="minorHAnsi" w:cstheme="minorHAnsi"/>
                <w:szCs w:val="22"/>
              </w:rPr>
              <w:t xml:space="preserve"> </w:t>
            </w:r>
            <w:r w:rsidRPr="00BF7C7F">
              <w:rPr>
                <w:rFonts w:asciiTheme="minorHAnsi" w:hAnsiTheme="minorHAnsi" w:cstheme="minorHAnsi"/>
                <w:szCs w:val="22"/>
              </w:rPr>
              <w:t>these condit</w:t>
            </w:r>
            <w:r w:rsidRPr="00BF7C7F">
              <w:rPr>
                <w:rFonts w:asciiTheme="minorHAnsi" w:hAnsiTheme="minorHAnsi" w:cstheme="minorHAnsi"/>
                <w:spacing w:val="-1"/>
                <w:szCs w:val="22"/>
              </w:rPr>
              <w:t>i</w:t>
            </w:r>
            <w:r w:rsidRPr="00BF7C7F">
              <w:rPr>
                <w:rFonts w:asciiTheme="minorHAnsi" w:hAnsiTheme="minorHAnsi" w:cstheme="minorHAnsi"/>
                <w:szCs w:val="22"/>
              </w:rPr>
              <w:t>ons.</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22 – Delayed</w:t>
            </w:r>
          </w:p>
          <w:p w:rsidR="009B6EAF" w:rsidRPr="00231F19" w:rsidRDefault="009B6EA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I</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pl</w:t>
            </w:r>
            <w:r w:rsidRPr="00231F19">
              <w:rPr>
                <w:rFonts w:asciiTheme="minorHAnsi" w:hAnsiTheme="minorHAnsi" w:cstheme="minorHAnsi"/>
                <w:b/>
                <w:bCs/>
                <w:spacing w:val="1"/>
                <w:sz w:val="20"/>
                <w:szCs w:val="20"/>
              </w:rPr>
              <w:t>e</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entation by the Supplier</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22 - 1</w:t>
            </w:r>
          </w:p>
        </w:tc>
        <w:tc>
          <w:tcPr>
            <w:tcW w:w="5310"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3B3194">
              <w:rPr>
                <w:rFonts w:asciiTheme="minorHAnsi" w:hAnsiTheme="minorHAnsi" w:cstheme="minorHAnsi"/>
                <w:szCs w:val="22"/>
              </w:rPr>
              <w:t xml:space="preserve"> </w:t>
            </w:r>
            <w:r w:rsidRPr="00BF7C7F">
              <w:rPr>
                <w:rFonts w:asciiTheme="minorHAnsi" w:hAnsiTheme="minorHAnsi" w:cstheme="minorHAnsi"/>
                <w:szCs w:val="22"/>
              </w:rPr>
              <w:t>deliver</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go</w:t>
            </w:r>
            <w:r w:rsidRPr="00BF7C7F">
              <w:rPr>
                <w:rFonts w:asciiTheme="minorHAnsi" w:hAnsiTheme="minorHAnsi" w:cstheme="minorHAnsi"/>
                <w:spacing w:val="-1"/>
                <w:szCs w:val="22"/>
              </w:rPr>
              <w:t>o</w:t>
            </w:r>
            <w:r w:rsidRPr="00BF7C7F">
              <w:rPr>
                <w:rFonts w:asciiTheme="minorHAnsi" w:hAnsiTheme="minorHAnsi" w:cstheme="minorHAnsi"/>
                <w:szCs w:val="22"/>
              </w:rPr>
              <w:t>ds</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3B3194">
              <w:rPr>
                <w:rFonts w:asciiTheme="minorHAnsi" w:hAnsiTheme="minorHAnsi" w:cstheme="minorHAnsi"/>
                <w:szCs w:val="22"/>
              </w:rPr>
              <w:t xml:space="preserve"> </w:t>
            </w:r>
            <w:r w:rsidRPr="00BF7C7F">
              <w:rPr>
                <w:rFonts w:asciiTheme="minorHAnsi" w:hAnsiTheme="minorHAnsi" w:cstheme="minorHAnsi"/>
                <w:szCs w:val="22"/>
              </w:rPr>
              <w:t>i</w:t>
            </w:r>
            <w:r w:rsidRPr="00BF7C7F">
              <w:rPr>
                <w:rFonts w:asciiTheme="minorHAnsi" w:hAnsiTheme="minorHAnsi" w:cstheme="minorHAnsi"/>
                <w:spacing w:val="-1"/>
                <w:szCs w:val="22"/>
              </w:rPr>
              <w:t>m</w:t>
            </w:r>
            <w:r w:rsidRPr="00BF7C7F">
              <w:rPr>
                <w:rFonts w:asciiTheme="minorHAnsi" w:hAnsiTheme="minorHAnsi" w:cstheme="minorHAnsi"/>
                <w:szCs w:val="22"/>
              </w:rPr>
              <w:t>plem</w:t>
            </w:r>
            <w:r w:rsidRPr="00BF7C7F">
              <w:rPr>
                <w:rFonts w:asciiTheme="minorHAnsi" w:hAnsiTheme="minorHAnsi" w:cstheme="minorHAnsi"/>
                <w:spacing w:val="-1"/>
                <w:szCs w:val="22"/>
              </w:rPr>
              <w:t>en</w:t>
            </w:r>
            <w:r w:rsidRPr="00BF7C7F">
              <w:rPr>
                <w:rFonts w:asciiTheme="minorHAnsi" w:hAnsiTheme="minorHAnsi" w:cstheme="minorHAnsi"/>
                <w:szCs w:val="22"/>
              </w:rPr>
              <w:t>t serv</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w:t>
            </w:r>
            <w:r w:rsidR="003B3194">
              <w:rPr>
                <w:rFonts w:asciiTheme="minorHAnsi" w:hAnsiTheme="minorHAnsi" w:cstheme="minorHAnsi"/>
                <w:szCs w:val="22"/>
              </w:rPr>
              <w:t xml:space="preserve"> </w:t>
            </w:r>
            <w:r w:rsidRPr="00BF7C7F">
              <w:rPr>
                <w:rFonts w:asciiTheme="minorHAnsi" w:hAnsiTheme="minorHAnsi" w:cstheme="minorHAnsi"/>
                <w:szCs w:val="22"/>
              </w:rPr>
              <w:t>in</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cor</w:t>
            </w:r>
            <w:r w:rsidRPr="00BF7C7F">
              <w:rPr>
                <w:rFonts w:asciiTheme="minorHAnsi" w:hAnsiTheme="minorHAnsi" w:cstheme="minorHAnsi"/>
                <w:spacing w:val="-1"/>
                <w:szCs w:val="22"/>
              </w:rPr>
              <w:t>d</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3B3194">
              <w:rPr>
                <w:rFonts w:asciiTheme="minorHAnsi" w:hAnsiTheme="minorHAnsi" w:cstheme="minorHAnsi"/>
                <w:szCs w:val="22"/>
              </w:rPr>
              <w:t xml:space="preserve"> </w:t>
            </w:r>
            <w:r w:rsidRPr="00BF7C7F">
              <w:rPr>
                <w:rFonts w:asciiTheme="minorHAnsi" w:hAnsiTheme="minorHAnsi" w:cstheme="minorHAnsi"/>
                <w:szCs w:val="22"/>
              </w:rPr>
              <w:t>w</w:t>
            </w:r>
            <w:r w:rsidRPr="00BF7C7F">
              <w:rPr>
                <w:rFonts w:asciiTheme="minorHAnsi" w:hAnsiTheme="minorHAnsi" w:cstheme="minorHAnsi"/>
                <w:spacing w:val="-1"/>
                <w:szCs w:val="22"/>
              </w:rPr>
              <w:t>i</w:t>
            </w:r>
            <w:r w:rsidRPr="00BF7C7F">
              <w:rPr>
                <w:rFonts w:asciiTheme="minorHAnsi" w:hAnsiTheme="minorHAnsi" w:cstheme="minorHAnsi"/>
                <w:szCs w:val="22"/>
              </w:rPr>
              <w:t>th</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time</w:t>
            </w:r>
            <w:r w:rsidR="003B3194">
              <w:rPr>
                <w:rFonts w:asciiTheme="minorHAnsi" w:hAnsiTheme="minorHAnsi" w:cstheme="minorHAnsi"/>
                <w:szCs w:val="22"/>
              </w:rPr>
              <w:t xml:space="preserve"> </w:t>
            </w:r>
            <w:r w:rsidRPr="00BF7C7F">
              <w:rPr>
                <w:rFonts w:asciiTheme="minorHAnsi" w:hAnsiTheme="minorHAnsi" w:cstheme="minorHAnsi"/>
                <w:szCs w:val="22"/>
              </w:rPr>
              <w:t>table</w:t>
            </w:r>
            <w:r w:rsidR="003B3194">
              <w:rPr>
                <w:rFonts w:asciiTheme="minorHAnsi" w:hAnsiTheme="minorHAnsi" w:cstheme="minorHAnsi"/>
                <w:szCs w:val="22"/>
              </w:rPr>
              <w:t xml:space="preserve"> </w:t>
            </w:r>
            <w:r w:rsidRPr="00BF7C7F">
              <w:rPr>
                <w:rFonts w:asciiTheme="minorHAnsi" w:hAnsiTheme="minorHAnsi" w:cstheme="minorHAnsi"/>
                <w:szCs w:val="22"/>
              </w:rPr>
              <w:t>det</w:t>
            </w:r>
            <w:r w:rsidRPr="00BF7C7F">
              <w:rPr>
                <w:rFonts w:asciiTheme="minorHAnsi" w:hAnsiTheme="minorHAnsi" w:cstheme="minorHAnsi"/>
                <w:spacing w:val="-1"/>
                <w:szCs w:val="22"/>
              </w:rPr>
              <w:t>e</w:t>
            </w:r>
            <w:r w:rsidRPr="00BF7C7F">
              <w:rPr>
                <w:rFonts w:asciiTheme="minorHAnsi" w:hAnsiTheme="minorHAnsi" w:cstheme="minorHAnsi"/>
                <w:szCs w:val="22"/>
              </w:rPr>
              <w:t>rmi</w:t>
            </w:r>
            <w:r w:rsidRPr="00BF7C7F">
              <w:rPr>
                <w:rFonts w:asciiTheme="minorHAnsi" w:hAnsiTheme="minorHAnsi" w:cstheme="minorHAnsi"/>
                <w:spacing w:val="-1"/>
                <w:szCs w:val="22"/>
              </w:rPr>
              <w:t>n</w:t>
            </w:r>
            <w:r w:rsidRPr="00BF7C7F">
              <w:rPr>
                <w:rFonts w:asciiTheme="minorHAnsi" w:hAnsiTheme="minorHAnsi" w:cstheme="minorHAnsi"/>
                <w:szCs w:val="22"/>
              </w:rPr>
              <w:t>ed by the Entity</w:t>
            </w:r>
            <w:r w:rsidR="003B3194">
              <w:rPr>
                <w:rFonts w:asciiTheme="minorHAnsi" w:hAnsiTheme="minorHAnsi" w:cstheme="minorHAnsi"/>
                <w:szCs w:val="22"/>
              </w:rPr>
              <w:t xml:space="preserve"> </w:t>
            </w:r>
            <w:r w:rsidRPr="00BF7C7F">
              <w:rPr>
                <w:rFonts w:asciiTheme="minorHAnsi" w:hAnsiTheme="minorHAnsi" w:cstheme="minorHAnsi"/>
                <w:szCs w:val="22"/>
              </w:rPr>
              <w:t>on the sch</w:t>
            </w:r>
            <w:r w:rsidRPr="00BF7C7F">
              <w:rPr>
                <w:rFonts w:asciiTheme="minorHAnsi" w:hAnsiTheme="minorHAnsi" w:cstheme="minorHAnsi"/>
                <w:spacing w:val="-1"/>
                <w:szCs w:val="22"/>
              </w:rPr>
              <w:t>ed</w:t>
            </w:r>
            <w:r w:rsidRPr="00BF7C7F">
              <w:rPr>
                <w:rFonts w:asciiTheme="minorHAnsi" w:hAnsiTheme="minorHAnsi" w:cstheme="minorHAnsi"/>
                <w:szCs w:val="22"/>
              </w:rPr>
              <w:t>ule of requ</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ments;</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22 - 2</w:t>
            </w:r>
          </w:p>
        </w:tc>
        <w:tc>
          <w:tcPr>
            <w:tcW w:w="5310" w:type="dxa"/>
          </w:tcPr>
          <w:p w:rsidR="009B6EAF" w:rsidRPr="00BF7C7F" w:rsidRDefault="009B6EAF" w:rsidP="00BF7C7F">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If</w:t>
            </w:r>
            <w:r w:rsidR="003B3194">
              <w:rPr>
                <w:rFonts w:asciiTheme="minorHAnsi" w:hAnsiTheme="minorHAnsi" w:cstheme="minorHAnsi"/>
                <w:szCs w:val="22"/>
              </w:rPr>
              <w:t xml:space="preserve"> </w:t>
            </w:r>
            <w:r w:rsidRPr="00BF7C7F">
              <w:rPr>
                <w:rFonts w:asciiTheme="minorHAnsi" w:hAnsiTheme="minorHAnsi" w:cstheme="minorHAnsi"/>
                <w:szCs w:val="22"/>
              </w:rPr>
              <w:t>suppli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w:t>
            </w:r>
            <w:r w:rsidR="003B3194">
              <w:rPr>
                <w:rFonts w:asciiTheme="minorHAnsi" w:hAnsiTheme="minorHAnsi" w:cstheme="minorHAnsi"/>
                <w:szCs w:val="22"/>
              </w:rPr>
              <w:t xml:space="preserve"> </w:t>
            </w:r>
            <w:r w:rsidRPr="00BF7C7F">
              <w:rPr>
                <w:rFonts w:asciiTheme="minorHAnsi" w:hAnsiTheme="minorHAnsi" w:cstheme="minorHAnsi"/>
                <w:szCs w:val="22"/>
              </w:rPr>
              <w:t>/</w:t>
            </w:r>
            <w:r w:rsidR="003B3194">
              <w:rPr>
                <w:rFonts w:asciiTheme="minorHAnsi" w:hAnsiTheme="minorHAnsi" w:cstheme="minorHAnsi"/>
                <w:szCs w:val="22"/>
              </w:rPr>
              <w:t xml:space="preserve"> </w:t>
            </w:r>
            <w:r w:rsidRPr="00BF7C7F">
              <w:rPr>
                <w:rFonts w:asciiTheme="minorHAnsi" w:hAnsiTheme="minorHAnsi" w:cstheme="minorHAnsi"/>
                <w:szCs w:val="22"/>
              </w:rPr>
              <w:t>or</w:t>
            </w:r>
            <w:r w:rsidR="003B3194">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b</w:t>
            </w:r>
            <w:r w:rsidRPr="00BF7C7F">
              <w:rPr>
                <w:rFonts w:asciiTheme="minorHAnsi" w:hAnsiTheme="minorHAnsi" w:cstheme="minorHAnsi"/>
                <w:szCs w:val="22"/>
              </w:rPr>
              <w:t>-co</w:t>
            </w:r>
            <w:r w:rsidRPr="00BF7C7F">
              <w:rPr>
                <w:rFonts w:asciiTheme="minorHAnsi" w:hAnsiTheme="minorHAnsi" w:cstheme="minorHAnsi"/>
                <w:spacing w:val="-1"/>
                <w:szCs w:val="22"/>
              </w:rPr>
              <w:t>n</w:t>
            </w:r>
            <w:r w:rsidRPr="00BF7C7F">
              <w:rPr>
                <w:rFonts w:asciiTheme="minorHAnsi" w:hAnsiTheme="minorHAnsi" w:cstheme="minorHAnsi"/>
                <w:szCs w:val="22"/>
              </w:rPr>
              <w:t>tract</w:t>
            </w:r>
            <w:r w:rsidRPr="00BF7C7F">
              <w:rPr>
                <w:rFonts w:asciiTheme="minorHAnsi" w:hAnsiTheme="minorHAnsi" w:cstheme="minorHAnsi"/>
                <w:spacing w:val="-1"/>
                <w:szCs w:val="22"/>
              </w:rPr>
              <w:t>o</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(s)</w:t>
            </w:r>
            <w:r w:rsidR="003B3194">
              <w:rPr>
                <w:rFonts w:asciiTheme="minorHAnsi" w:hAnsiTheme="minorHAnsi" w:cstheme="minorHAnsi"/>
                <w:szCs w:val="22"/>
              </w:rPr>
              <w:t xml:space="preserve"> </w:t>
            </w:r>
            <w:r w:rsidRPr="00BF7C7F">
              <w:rPr>
                <w:rFonts w:asciiTheme="minorHAnsi" w:hAnsiTheme="minorHAnsi" w:cstheme="minorHAnsi"/>
                <w:szCs w:val="22"/>
              </w:rPr>
              <w:t>f</w:t>
            </w:r>
            <w:r w:rsidRPr="00BF7C7F">
              <w:rPr>
                <w:rFonts w:asciiTheme="minorHAnsi" w:hAnsiTheme="minorHAnsi" w:cstheme="minorHAnsi"/>
                <w:spacing w:val="-1"/>
                <w:szCs w:val="22"/>
              </w:rPr>
              <w:t>a</w:t>
            </w:r>
            <w:r w:rsidRPr="00BF7C7F">
              <w:rPr>
                <w:rFonts w:asciiTheme="minorHAnsi" w:hAnsiTheme="minorHAnsi" w:cstheme="minorHAnsi"/>
                <w:szCs w:val="22"/>
              </w:rPr>
              <w:t>ced,</w:t>
            </w:r>
            <w:r w:rsidR="003B3194">
              <w:rPr>
                <w:rFonts w:asciiTheme="minorHAnsi" w:hAnsiTheme="minorHAnsi" w:cstheme="minorHAnsi"/>
                <w:szCs w:val="22"/>
              </w:rPr>
              <w:t xml:space="preserve"> </w:t>
            </w:r>
            <w:r w:rsidR="003B3194" w:rsidRPr="00BF7C7F">
              <w:rPr>
                <w:rFonts w:asciiTheme="minorHAnsi" w:hAnsiTheme="minorHAnsi" w:cstheme="minorHAnsi"/>
                <w:szCs w:val="22"/>
              </w:rPr>
              <w:t xml:space="preserve">at any </w:t>
            </w:r>
            <w:r w:rsidR="003B3194" w:rsidRPr="00BF7C7F">
              <w:rPr>
                <w:rFonts w:asciiTheme="minorHAnsi" w:hAnsiTheme="minorHAnsi" w:cstheme="minorHAnsi"/>
                <w:spacing w:val="-1"/>
                <w:szCs w:val="22"/>
              </w:rPr>
              <w:t>t</w:t>
            </w:r>
            <w:r w:rsidR="003B3194" w:rsidRPr="00BF7C7F">
              <w:rPr>
                <w:rFonts w:asciiTheme="minorHAnsi" w:hAnsiTheme="minorHAnsi" w:cstheme="minorHAnsi"/>
                <w:szCs w:val="22"/>
              </w:rPr>
              <w:t>ime</w:t>
            </w:r>
            <w:r w:rsidRPr="00BF7C7F">
              <w:rPr>
                <w:rFonts w:asciiTheme="minorHAnsi" w:hAnsiTheme="minorHAnsi" w:cstheme="minorHAnsi"/>
                <w:szCs w:val="22"/>
              </w:rPr>
              <w:t xml:space="preserve"> </w:t>
            </w:r>
            <w:r w:rsidR="003B3194" w:rsidRPr="00BF7C7F">
              <w:rPr>
                <w:rFonts w:asciiTheme="minorHAnsi" w:hAnsiTheme="minorHAnsi" w:cstheme="minorHAnsi"/>
                <w:szCs w:val="22"/>
              </w:rPr>
              <w:t>duri</w:t>
            </w:r>
            <w:r w:rsidR="003B3194" w:rsidRPr="00BF7C7F">
              <w:rPr>
                <w:rFonts w:asciiTheme="minorHAnsi" w:hAnsiTheme="minorHAnsi" w:cstheme="minorHAnsi"/>
                <w:spacing w:val="-1"/>
                <w:szCs w:val="22"/>
              </w:rPr>
              <w:t>n</w:t>
            </w:r>
            <w:r w:rsidR="003B3194" w:rsidRPr="00BF7C7F">
              <w:rPr>
                <w:rFonts w:asciiTheme="minorHAnsi" w:hAnsiTheme="minorHAnsi" w:cstheme="minorHAnsi"/>
                <w:szCs w:val="22"/>
              </w:rPr>
              <w:t>g the</w:t>
            </w:r>
            <w:r w:rsidRPr="00BF7C7F">
              <w:rPr>
                <w:rFonts w:asciiTheme="minorHAnsi" w:hAnsiTheme="minorHAnsi" w:cstheme="minorHAnsi"/>
                <w:szCs w:val="22"/>
              </w:rPr>
              <w:t xml:space="preserve"> </w:t>
            </w:r>
            <w:r w:rsidR="003B3194" w:rsidRPr="00BF7C7F">
              <w:rPr>
                <w:rFonts w:asciiTheme="minorHAnsi" w:hAnsiTheme="minorHAnsi" w:cstheme="minorHAnsi"/>
                <w:szCs w:val="22"/>
              </w:rPr>
              <w:t>executi</w:t>
            </w:r>
            <w:r w:rsidR="003B3194" w:rsidRPr="00BF7C7F">
              <w:rPr>
                <w:rFonts w:asciiTheme="minorHAnsi" w:hAnsiTheme="minorHAnsi" w:cstheme="minorHAnsi"/>
                <w:spacing w:val="-1"/>
                <w:szCs w:val="22"/>
              </w:rPr>
              <w:t>o</w:t>
            </w:r>
            <w:r w:rsidR="003B3194" w:rsidRPr="00BF7C7F">
              <w:rPr>
                <w:rFonts w:asciiTheme="minorHAnsi" w:hAnsiTheme="minorHAnsi" w:cstheme="minorHAnsi"/>
                <w:szCs w:val="22"/>
              </w:rPr>
              <w:t>n of</w:t>
            </w:r>
            <w:r w:rsidRPr="00BF7C7F">
              <w:rPr>
                <w:rFonts w:asciiTheme="minorHAnsi" w:hAnsiTheme="minorHAnsi" w:cstheme="minorHAnsi"/>
                <w:szCs w:val="22"/>
              </w:rPr>
              <w:t xml:space="preserve"> the</w:t>
            </w:r>
            <w:r w:rsidR="003B3194">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3B3194">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nditio</w:t>
            </w:r>
            <w:r w:rsidRPr="00BF7C7F">
              <w:rPr>
                <w:rFonts w:asciiTheme="minorHAnsi" w:hAnsiTheme="minorHAnsi" w:cstheme="minorHAnsi"/>
                <w:spacing w:val="-1"/>
                <w:szCs w:val="22"/>
              </w:rPr>
              <w:t>n</w:t>
            </w:r>
            <w:r w:rsidRPr="00BF7C7F">
              <w:rPr>
                <w:rFonts w:asciiTheme="minorHAnsi" w:hAnsiTheme="minorHAnsi" w:cstheme="minorHAnsi"/>
                <w:szCs w:val="22"/>
              </w:rPr>
              <w:t>s preventi</w:t>
            </w:r>
            <w:r w:rsidRPr="00BF7C7F">
              <w:rPr>
                <w:rFonts w:asciiTheme="minorHAnsi" w:hAnsiTheme="minorHAnsi" w:cstheme="minorHAnsi"/>
                <w:spacing w:val="-1"/>
                <w:szCs w:val="22"/>
              </w:rPr>
              <w:t>n</w:t>
            </w:r>
            <w:r w:rsidRPr="00BF7C7F">
              <w:rPr>
                <w:rFonts w:asciiTheme="minorHAnsi" w:hAnsiTheme="minorHAnsi" w:cstheme="minorHAnsi"/>
                <w:szCs w:val="22"/>
              </w:rPr>
              <w:t>g the</w:t>
            </w:r>
            <w:r w:rsidR="003B3194">
              <w:rPr>
                <w:rFonts w:asciiTheme="minorHAnsi" w:hAnsiTheme="minorHAnsi" w:cstheme="minorHAnsi"/>
                <w:szCs w:val="22"/>
              </w:rPr>
              <w:t xml:space="preserve"> </w:t>
            </w:r>
            <w:r w:rsidRPr="00BF7C7F">
              <w:rPr>
                <w:rFonts w:asciiTheme="minorHAnsi" w:hAnsiTheme="minorHAnsi" w:cstheme="minorHAnsi"/>
                <w:szCs w:val="22"/>
              </w:rPr>
              <w:t>delivery</w:t>
            </w:r>
            <w:r w:rsidR="003B3194">
              <w:rPr>
                <w:rFonts w:asciiTheme="minorHAnsi" w:hAnsiTheme="minorHAnsi" w:cstheme="minorHAnsi"/>
                <w:szCs w:val="22"/>
              </w:rPr>
              <w:t xml:space="preserve"> </w:t>
            </w:r>
            <w:r w:rsidRPr="00BF7C7F">
              <w:rPr>
                <w:rFonts w:asciiTheme="minorHAnsi" w:hAnsiTheme="minorHAnsi" w:cstheme="minorHAnsi"/>
                <w:szCs w:val="22"/>
              </w:rPr>
              <w:t>of</w:t>
            </w:r>
            <w:r w:rsidR="003B3194">
              <w:rPr>
                <w:rFonts w:asciiTheme="minorHAnsi" w:hAnsiTheme="minorHAnsi" w:cstheme="minorHAnsi"/>
                <w:szCs w:val="22"/>
              </w:rPr>
              <w:t xml:space="preserve"> </w:t>
            </w:r>
            <w:r w:rsidRPr="00BF7C7F">
              <w:rPr>
                <w:rFonts w:asciiTheme="minorHAnsi" w:hAnsiTheme="minorHAnsi" w:cstheme="minorHAnsi"/>
                <w:szCs w:val="22"/>
              </w:rPr>
              <w:t>go</w:t>
            </w:r>
            <w:r w:rsidRPr="00BF7C7F">
              <w:rPr>
                <w:rFonts w:asciiTheme="minorHAnsi" w:hAnsiTheme="minorHAnsi" w:cstheme="minorHAnsi"/>
                <w:spacing w:val="-1"/>
                <w:szCs w:val="22"/>
              </w:rPr>
              <w:t>o</w:t>
            </w:r>
            <w:r w:rsidRPr="00BF7C7F">
              <w:rPr>
                <w:rFonts w:asciiTheme="minorHAnsi" w:hAnsiTheme="minorHAnsi" w:cstheme="minorHAnsi"/>
                <w:szCs w:val="22"/>
              </w:rPr>
              <w:t>ds</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3B319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 implem</w:t>
            </w:r>
            <w:r w:rsidRPr="00BF7C7F">
              <w:rPr>
                <w:rFonts w:asciiTheme="minorHAnsi" w:hAnsiTheme="minorHAnsi" w:cstheme="minorHAnsi"/>
                <w:spacing w:val="-1"/>
                <w:szCs w:val="22"/>
              </w:rPr>
              <w:t>e</w:t>
            </w:r>
            <w:r w:rsidRPr="00BF7C7F">
              <w:rPr>
                <w:rFonts w:asciiTheme="minorHAnsi" w:hAnsiTheme="minorHAnsi" w:cstheme="minorHAnsi"/>
                <w:szCs w:val="22"/>
              </w:rPr>
              <w:t>ntation</w:t>
            </w:r>
            <w:r w:rsidR="003B3194">
              <w:rPr>
                <w:rFonts w:asciiTheme="minorHAnsi" w:hAnsiTheme="minorHAnsi" w:cstheme="minorHAnsi"/>
                <w:szCs w:val="22"/>
              </w:rPr>
              <w:t xml:space="preserve"> </w:t>
            </w:r>
            <w:r w:rsidRPr="00BF7C7F">
              <w:rPr>
                <w:rFonts w:asciiTheme="minorHAnsi" w:hAnsiTheme="minorHAnsi" w:cstheme="minorHAnsi"/>
                <w:szCs w:val="22"/>
              </w:rPr>
              <w:t>of s</w:t>
            </w:r>
            <w:r w:rsidRPr="00BF7C7F">
              <w:rPr>
                <w:rFonts w:asciiTheme="minorHAnsi" w:hAnsiTheme="minorHAnsi" w:cstheme="minorHAnsi"/>
                <w:spacing w:val="-1"/>
                <w:szCs w:val="22"/>
              </w:rPr>
              <w:t>e</w:t>
            </w:r>
            <w:r w:rsidRPr="00BF7C7F">
              <w:rPr>
                <w:rFonts w:asciiTheme="minorHAnsi" w:hAnsiTheme="minorHAnsi" w:cstheme="minorHAnsi"/>
                <w:szCs w:val="22"/>
              </w:rPr>
              <w:t>rvic</w:t>
            </w:r>
            <w:r w:rsidRPr="00BF7C7F">
              <w:rPr>
                <w:rFonts w:asciiTheme="minorHAnsi" w:hAnsiTheme="minorHAnsi" w:cstheme="minorHAnsi"/>
                <w:spacing w:val="-1"/>
                <w:szCs w:val="22"/>
              </w:rPr>
              <w:t>e</w:t>
            </w:r>
            <w:r w:rsidRPr="00BF7C7F">
              <w:rPr>
                <w:rFonts w:asciiTheme="minorHAnsi" w:hAnsiTheme="minorHAnsi" w:cstheme="minorHAnsi"/>
                <w:szCs w:val="22"/>
              </w:rPr>
              <w:t>s</w:t>
            </w:r>
            <w:r w:rsidR="003B3194">
              <w:rPr>
                <w:rFonts w:asciiTheme="minorHAnsi" w:hAnsiTheme="minorHAnsi" w:cstheme="minorHAnsi"/>
                <w:szCs w:val="22"/>
              </w:rPr>
              <w:t xml:space="preserve"> </w:t>
            </w:r>
            <w:r w:rsidRPr="00BF7C7F">
              <w:rPr>
                <w:rFonts w:asciiTheme="minorHAnsi" w:hAnsiTheme="minorHAnsi" w:cstheme="minorHAnsi"/>
                <w:szCs w:val="22"/>
              </w:rPr>
              <w:t>in a</w:t>
            </w:r>
            <w:r w:rsidR="003B3194">
              <w:rPr>
                <w:rFonts w:asciiTheme="minorHAnsi" w:hAnsiTheme="minorHAnsi" w:cstheme="minorHAnsi"/>
                <w:szCs w:val="22"/>
              </w:rPr>
              <w:t xml:space="preserve"> </w:t>
            </w:r>
            <w:r w:rsidRPr="00BF7C7F">
              <w:rPr>
                <w:rFonts w:asciiTheme="minorHAnsi" w:hAnsiTheme="minorHAnsi" w:cstheme="minorHAnsi"/>
                <w:szCs w:val="22"/>
              </w:rPr>
              <w:t>ti</w:t>
            </w:r>
            <w:r w:rsidRPr="00BF7C7F">
              <w:rPr>
                <w:rFonts w:asciiTheme="minorHAnsi" w:hAnsiTheme="minorHAnsi" w:cstheme="minorHAnsi"/>
                <w:spacing w:val="-1"/>
                <w:szCs w:val="22"/>
              </w:rPr>
              <w:t>m</w:t>
            </w:r>
            <w:r w:rsidRPr="00BF7C7F">
              <w:rPr>
                <w:rFonts w:asciiTheme="minorHAnsi" w:hAnsiTheme="minorHAnsi" w:cstheme="minorHAnsi"/>
                <w:szCs w:val="22"/>
              </w:rPr>
              <w:t>ely</w:t>
            </w:r>
            <w:r w:rsidR="003B3194">
              <w:rPr>
                <w:rFonts w:asciiTheme="minorHAnsi" w:hAnsiTheme="minorHAnsi" w:cstheme="minorHAnsi"/>
                <w:szCs w:val="22"/>
              </w:rPr>
              <w:t xml:space="preserve"> </w:t>
            </w:r>
            <w:r w:rsidRPr="00BF7C7F">
              <w:rPr>
                <w:rFonts w:asciiTheme="minorHAnsi" w:hAnsiTheme="minorHAnsi" w:cstheme="minorHAnsi"/>
                <w:szCs w:val="22"/>
              </w:rPr>
              <w:t>man</w:t>
            </w:r>
            <w:r w:rsidRPr="00BF7C7F">
              <w:rPr>
                <w:rFonts w:asciiTheme="minorHAnsi" w:hAnsiTheme="minorHAnsi" w:cstheme="minorHAnsi"/>
                <w:spacing w:val="-1"/>
                <w:szCs w:val="22"/>
              </w:rPr>
              <w:t>n</w:t>
            </w:r>
            <w:r w:rsidRPr="00BF7C7F">
              <w:rPr>
                <w:rFonts w:asciiTheme="minorHAnsi" w:hAnsiTheme="minorHAnsi" w:cstheme="minorHAnsi"/>
                <w:szCs w:val="22"/>
              </w:rPr>
              <w:t>er,</w:t>
            </w:r>
            <w:r w:rsidR="003B3194">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he</w:t>
            </w:r>
            <w:r w:rsidRPr="00BF7C7F">
              <w:rPr>
                <w:rFonts w:asciiTheme="minorHAnsi" w:hAnsiTheme="minorHAnsi" w:cstheme="minorHAnsi"/>
                <w:szCs w:val="22"/>
              </w:rPr>
              <w:t>y shall notify</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Entity</w:t>
            </w:r>
            <w:r w:rsidR="003B3194">
              <w:rPr>
                <w:rFonts w:asciiTheme="minorHAnsi" w:hAnsiTheme="minorHAnsi" w:cstheme="minorHAnsi"/>
                <w:szCs w:val="22"/>
              </w:rPr>
              <w:t xml:space="preserve"> </w:t>
            </w:r>
            <w:r w:rsidRPr="00BF7C7F">
              <w:rPr>
                <w:rFonts w:asciiTheme="minorHAnsi" w:hAnsiTheme="minorHAnsi" w:cstheme="minorHAnsi"/>
                <w:szCs w:val="22"/>
              </w:rPr>
              <w:t>in writi</w:t>
            </w:r>
            <w:r w:rsidRPr="00BF7C7F">
              <w:rPr>
                <w:rFonts w:asciiTheme="minorHAnsi" w:hAnsiTheme="minorHAnsi" w:cstheme="minorHAnsi"/>
                <w:spacing w:val="-1"/>
                <w:szCs w:val="22"/>
              </w:rPr>
              <w:t>n</w:t>
            </w:r>
            <w:r w:rsidRPr="00BF7C7F">
              <w:rPr>
                <w:rFonts w:asciiTheme="minorHAnsi" w:hAnsiTheme="minorHAnsi" w:cstheme="minorHAnsi"/>
                <w:szCs w:val="22"/>
              </w:rPr>
              <w:t>g</w:t>
            </w:r>
            <w:r w:rsidR="003B3194">
              <w:rPr>
                <w:rFonts w:asciiTheme="minorHAnsi" w:hAnsiTheme="minorHAnsi" w:cstheme="minorHAnsi"/>
                <w:szCs w:val="22"/>
              </w:rPr>
              <w:t xml:space="preserve"> </w:t>
            </w:r>
            <w:r w:rsidRPr="00BF7C7F">
              <w:rPr>
                <w:rFonts w:asciiTheme="minorHAnsi" w:hAnsiTheme="minorHAnsi" w:cstheme="minorHAnsi"/>
                <w:szCs w:val="22"/>
              </w:rPr>
              <w:t>of</w:t>
            </w:r>
            <w:r w:rsidR="003B319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w:t>
            </w:r>
            <w:r w:rsidR="003B3194">
              <w:rPr>
                <w:rFonts w:asciiTheme="minorHAnsi" w:hAnsiTheme="minorHAnsi" w:cstheme="minorHAnsi"/>
                <w:szCs w:val="22"/>
              </w:rPr>
              <w:t xml:space="preserve"> </w:t>
            </w:r>
            <w:r w:rsidRPr="00BF7C7F">
              <w:rPr>
                <w:rFonts w:asciiTheme="minorHAnsi" w:hAnsiTheme="minorHAnsi" w:cstheme="minorHAnsi"/>
                <w:szCs w:val="22"/>
              </w:rPr>
              <w:t>de</w:t>
            </w:r>
            <w:r w:rsidRPr="00BF7C7F">
              <w:rPr>
                <w:rFonts w:asciiTheme="minorHAnsi" w:hAnsiTheme="minorHAnsi" w:cstheme="minorHAnsi"/>
                <w:spacing w:val="-1"/>
                <w:szCs w:val="22"/>
              </w:rPr>
              <w:t>l</w:t>
            </w:r>
            <w:r w:rsidRPr="00BF7C7F">
              <w:rPr>
                <w:rFonts w:asciiTheme="minorHAnsi" w:hAnsiTheme="minorHAnsi" w:cstheme="minorHAnsi"/>
                <w:szCs w:val="22"/>
              </w:rPr>
              <w:t>ay</w:t>
            </w:r>
            <w:r w:rsidR="003B3194">
              <w:rPr>
                <w:rFonts w:asciiTheme="minorHAnsi" w:hAnsiTheme="minorHAnsi" w:cstheme="minorHAnsi"/>
                <w:szCs w:val="22"/>
              </w:rPr>
              <w:t xml:space="preserve"> </w:t>
            </w:r>
            <w:r w:rsidRPr="00BF7C7F">
              <w:rPr>
                <w:rFonts w:asciiTheme="minorHAnsi" w:hAnsiTheme="minorHAnsi" w:cstheme="minorHAnsi"/>
                <w:szCs w:val="22"/>
              </w:rPr>
              <w:t>fact, expect</w:t>
            </w:r>
            <w:r w:rsidRPr="00BF7C7F">
              <w:rPr>
                <w:rFonts w:asciiTheme="minorHAnsi" w:hAnsiTheme="minorHAnsi" w:cstheme="minorHAnsi"/>
                <w:spacing w:val="-1"/>
                <w:szCs w:val="22"/>
              </w:rPr>
              <w:t>e</w:t>
            </w:r>
            <w:r w:rsidRPr="00BF7C7F">
              <w:rPr>
                <w:rFonts w:asciiTheme="minorHAnsi" w:hAnsiTheme="minorHAnsi" w:cstheme="minorHAnsi"/>
                <w:szCs w:val="22"/>
              </w:rPr>
              <w:t>d</w:t>
            </w:r>
            <w:r w:rsidR="003B3194">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u</w:t>
            </w:r>
            <w:r w:rsidRPr="00BF7C7F">
              <w:rPr>
                <w:rFonts w:asciiTheme="minorHAnsi" w:hAnsiTheme="minorHAnsi" w:cstheme="minorHAnsi"/>
                <w:szCs w:val="22"/>
              </w:rPr>
              <w:t>ration</w:t>
            </w:r>
            <w:r w:rsidR="003B3194">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 ca</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Ent</w:t>
            </w:r>
            <w:r w:rsidRPr="00BF7C7F">
              <w:rPr>
                <w:rFonts w:asciiTheme="minorHAnsi" w:hAnsiTheme="minorHAnsi" w:cstheme="minorHAnsi"/>
                <w:spacing w:val="-1"/>
                <w:szCs w:val="22"/>
              </w:rPr>
              <w:t>i</w:t>
            </w:r>
            <w:r w:rsidRPr="00BF7C7F">
              <w:rPr>
                <w:rFonts w:asciiTheme="minorHAnsi" w:hAnsiTheme="minorHAnsi" w:cstheme="minorHAnsi"/>
                <w:szCs w:val="22"/>
              </w:rPr>
              <w:t>ty,</w:t>
            </w:r>
            <w:r w:rsidR="003B3194">
              <w:rPr>
                <w:rFonts w:asciiTheme="minorHAnsi" w:hAnsiTheme="minorHAnsi" w:cstheme="minorHAnsi"/>
                <w:szCs w:val="22"/>
              </w:rPr>
              <w:t xml:space="preserve"> </w:t>
            </w:r>
            <w:r w:rsidRPr="00BF7C7F">
              <w:rPr>
                <w:rFonts w:asciiTheme="minorHAnsi" w:hAnsiTheme="minorHAnsi" w:cstheme="minorHAnsi"/>
                <w:szCs w:val="22"/>
              </w:rPr>
              <w:t>as</w:t>
            </w:r>
            <w:r w:rsidR="003B3194">
              <w:rPr>
                <w:rFonts w:asciiTheme="minorHAnsi" w:hAnsiTheme="minorHAnsi" w:cstheme="minorHAnsi"/>
                <w:szCs w:val="22"/>
              </w:rPr>
              <w:t xml:space="preserve"> </w:t>
            </w:r>
            <w:r w:rsidRPr="00BF7C7F">
              <w:rPr>
                <w:rFonts w:asciiTheme="minorHAnsi" w:hAnsiTheme="minorHAnsi" w:cstheme="minorHAnsi"/>
                <w:szCs w:val="22"/>
              </w:rPr>
              <w:t xml:space="preserve">soon </w:t>
            </w:r>
            <w:r w:rsidRPr="00BF7C7F">
              <w:rPr>
                <w:rFonts w:asciiTheme="minorHAnsi" w:hAnsiTheme="minorHAnsi" w:cstheme="minorHAnsi"/>
                <w:spacing w:val="-1"/>
                <w:szCs w:val="22"/>
              </w:rPr>
              <w:t>a</w:t>
            </w:r>
            <w:r w:rsidRPr="00BF7C7F">
              <w:rPr>
                <w:rFonts w:asciiTheme="minorHAnsi" w:hAnsiTheme="minorHAnsi" w:cstheme="minorHAnsi"/>
                <w:szCs w:val="22"/>
              </w:rPr>
              <w:t>s pr</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tic</w:t>
            </w:r>
            <w:r w:rsidRPr="00BF7C7F">
              <w:rPr>
                <w:rFonts w:asciiTheme="minorHAnsi" w:hAnsiTheme="minorHAnsi" w:cstheme="minorHAnsi"/>
                <w:spacing w:val="-1"/>
                <w:szCs w:val="22"/>
              </w:rPr>
              <w:t>a</w:t>
            </w:r>
            <w:r w:rsidRPr="00BF7C7F">
              <w:rPr>
                <w:rFonts w:asciiTheme="minorHAnsi" w:hAnsiTheme="minorHAnsi" w:cstheme="minorHAnsi"/>
                <w:szCs w:val="22"/>
              </w:rPr>
              <w:t>ble</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fter</w:t>
            </w:r>
            <w:r w:rsidR="003B3194">
              <w:rPr>
                <w:rFonts w:asciiTheme="minorHAnsi" w:hAnsiTheme="minorHAnsi" w:cstheme="minorHAnsi"/>
                <w:szCs w:val="22"/>
              </w:rPr>
              <w:t xml:space="preserve"> </w:t>
            </w:r>
            <w:r w:rsidRPr="00BF7C7F">
              <w:rPr>
                <w:rFonts w:asciiTheme="minorHAnsi" w:hAnsiTheme="minorHAnsi" w:cstheme="minorHAnsi"/>
                <w:szCs w:val="22"/>
              </w:rPr>
              <w:t>receipt</w:t>
            </w:r>
            <w:r w:rsidR="003B3194">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3B3194">
              <w:rPr>
                <w:rFonts w:asciiTheme="minorHAnsi" w:hAnsiTheme="minorHAnsi" w:cstheme="minorHAnsi"/>
                <w:szCs w:val="22"/>
              </w:rPr>
              <w:t xml:space="preserve"> </w:t>
            </w:r>
            <w:r w:rsidRPr="00BF7C7F">
              <w:rPr>
                <w:rFonts w:asciiTheme="minorHAnsi" w:hAnsiTheme="minorHAnsi" w:cstheme="minorHAnsi"/>
                <w:szCs w:val="22"/>
              </w:rPr>
              <w:t>notification,</w:t>
            </w:r>
            <w:r w:rsidR="003B3194">
              <w:rPr>
                <w:rFonts w:asciiTheme="minorHAnsi" w:hAnsiTheme="minorHAnsi" w:cstheme="minorHAnsi"/>
                <w:szCs w:val="22"/>
              </w:rPr>
              <w:t xml:space="preserve"> </w:t>
            </w:r>
            <w:r w:rsidRPr="00BF7C7F">
              <w:rPr>
                <w:rFonts w:asciiTheme="minorHAnsi" w:hAnsiTheme="minorHAnsi" w:cstheme="minorHAnsi"/>
                <w:szCs w:val="22"/>
              </w:rPr>
              <w:t>shall</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sess the</w:t>
            </w:r>
            <w:r w:rsidR="003B3194">
              <w:rPr>
                <w:rFonts w:asciiTheme="minorHAnsi" w:hAnsiTheme="minorHAnsi" w:cstheme="minorHAnsi"/>
                <w:szCs w:val="22"/>
              </w:rPr>
              <w:t xml:space="preserve"> </w:t>
            </w:r>
            <w:r w:rsidRPr="00BF7C7F">
              <w:rPr>
                <w:rFonts w:asciiTheme="minorHAnsi" w:hAnsiTheme="minorHAnsi" w:cstheme="minorHAnsi"/>
                <w:szCs w:val="22"/>
              </w:rPr>
              <w:t>situation and</w:t>
            </w:r>
            <w:r w:rsidR="003B3194">
              <w:rPr>
                <w:rFonts w:asciiTheme="minorHAnsi" w:hAnsiTheme="minorHAnsi" w:cstheme="minorHAnsi"/>
                <w:szCs w:val="22"/>
              </w:rPr>
              <w:t xml:space="preserve"> </w:t>
            </w:r>
            <w:r w:rsidRPr="00BF7C7F">
              <w:rPr>
                <w:rFonts w:asciiTheme="minorHAnsi" w:hAnsiTheme="minorHAnsi" w:cstheme="minorHAnsi"/>
                <w:szCs w:val="22"/>
              </w:rPr>
              <w:t>may</w:t>
            </w:r>
            <w:r w:rsidR="003B3194">
              <w:rPr>
                <w:rFonts w:asciiTheme="minorHAnsi" w:hAnsiTheme="minorHAnsi" w:cstheme="minorHAnsi"/>
                <w:szCs w:val="22"/>
              </w:rPr>
              <w:t xml:space="preserve"> </w:t>
            </w:r>
            <w:r w:rsidRPr="00BF7C7F">
              <w:rPr>
                <w:rFonts w:asciiTheme="minorHAnsi" w:hAnsiTheme="minorHAnsi" w:cstheme="minorHAnsi"/>
                <w:szCs w:val="22"/>
              </w:rPr>
              <w:t>,at</w:t>
            </w:r>
            <w:r w:rsidR="003B3194">
              <w:rPr>
                <w:rFonts w:asciiTheme="minorHAnsi" w:hAnsiTheme="minorHAnsi" w:cstheme="minorHAnsi"/>
                <w:szCs w:val="22"/>
              </w:rPr>
              <w:t xml:space="preserve"> </w:t>
            </w:r>
            <w:r w:rsidRPr="00BF7C7F">
              <w:rPr>
                <w:rFonts w:asciiTheme="minorHAnsi" w:hAnsiTheme="minorHAnsi" w:cstheme="minorHAnsi"/>
                <w:szCs w:val="22"/>
              </w:rPr>
              <w:t>his</w:t>
            </w:r>
            <w:r w:rsidR="003B3194">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i</w:t>
            </w:r>
            <w:r w:rsidRPr="00BF7C7F">
              <w:rPr>
                <w:rFonts w:asciiTheme="minorHAnsi" w:hAnsiTheme="minorHAnsi" w:cstheme="minorHAnsi"/>
                <w:szCs w:val="22"/>
              </w:rPr>
              <w:t>screti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3B3194">
              <w:rPr>
                <w:rFonts w:asciiTheme="minorHAnsi" w:hAnsiTheme="minorHAnsi" w:cstheme="minorHAnsi"/>
                <w:szCs w:val="22"/>
              </w:rPr>
              <w:t xml:space="preserve"> </w:t>
            </w:r>
            <w:r w:rsidRPr="00BF7C7F">
              <w:rPr>
                <w:rFonts w:asciiTheme="minorHAnsi" w:hAnsiTheme="minorHAnsi" w:cstheme="minorHAnsi"/>
                <w:szCs w:val="22"/>
              </w:rPr>
              <w:t>extend</w:t>
            </w:r>
            <w:r w:rsidR="003B3194">
              <w:rPr>
                <w:rFonts w:asciiTheme="minorHAnsi" w:hAnsiTheme="minorHAnsi" w:cstheme="minorHAnsi"/>
                <w:szCs w:val="22"/>
              </w:rPr>
              <w:t xml:space="preserve"> </w:t>
            </w:r>
            <w:r w:rsidRPr="00BF7C7F">
              <w:rPr>
                <w:rFonts w:asciiTheme="minorHAnsi" w:hAnsiTheme="minorHAnsi" w:cstheme="minorHAnsi"/>
                <w:szCs w:val="22"/>
              </w:rPr>
              <w:t>the implem</w:t>
            </w:r>
            <w:r w:rsidRPr="00BF7C7F">
              <w:rPr>
                <w:rFonts w:asciiTheme="minorHAnsi" w:hAnsiTheme="minorHAnsi" w:cstheme="minorHAnsi"/>
                <w:spacing w:val="-1"/>
                <w:szCs w:val="22"/>
              </w:rPr>
              <w:t>e</w:t>
            </w:r>
            <w:r w:rsidRPr="00BF7C7F">
              <w:rPr>
                <w:rFonts w:asciiTheme="minorHAnsi" w:hAnsiTheme="minorHAnsi" w:cstheme="minorHAnsi"/>
                <w:szCs w:val="22"/>
              </w:rPr>
              <w:t>ntation</w:t>
            </w:r>
            <w:r w:rsidR="003B3194">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e</w:t>
            </w:r>
            <w:r w:rsidRPr="00BF7C7F">
              <w:rPr>
                <w:rFonts w:asciiTheme="minorHAnsi" w:hAnsiTheme="minorHAnsi" w:cstheme="minorHAnsi"/>
                <w:szCs w:val="22"/>
              </w:rPr>
              <w:t>riod for</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with</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fi</w:t>
            </w:r>
            <w:r w:rsidRPr="00BF7C7F">
              <w:rPr>
                <w:rFonts w:asciiTheme="minorHAnsi" w:hAnsiTheme="minorHAnsi" w:cstheme="minorHAnsi"/>
                <w:spacing w:val="-1"/>
                <w:szCs w:val="22"/>
              </w:rPr>
              <w:t>ne</w:t>
            </w:r>
            <w:r w:rsidRPr="00BF7C7F">
              <w:rPr>
                <w:rFonts w:asciiTheme="minorHAnsi" w:hAnsiTheme="minorHAnsi" w:cstheme="minorHAnsi"/>
                <w:szCs w:val="22"/>
              </w:rPr>
              <w:t>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 xml:space="preserve">ified in </w:t>
            </w:r>
            <w:r w:rsidRPr="00BF7C7F">
              <w:rPr>
                <w:rFonts w:asciiTheme="minorHAnsi" w:hAnsiTheme="minorHAnsi" w:cstheme="minorHAnsi"/>
                <w:spacing w:val="-2"/>
                <w:szCs w:val="22"/>
              </w:rPr>
              <w:t>A</w:t>
            </w:r>
            <w:r w:rsidRPr="00BF7C7F">
              <w:rPr>
                <w:rFonts w:asciiTheme="minorHAnsi" w:hAnsiTheme="minorHAnsi" w:cstheme="minorHAnsi"/>
                <w:szCs w:val="22"/>
              </w:rPr>
              <w:t xml:space="preserve">rticle </w:t>
            </w:r>
            <w:r w:rsidR="00622365">
              <w:rPr>
                <w:rFonts w:asciiTheme="minorHAnsi" w:hAnsiTheme="minorHAnsi" w:cstheme="minorHAnsi"/>
                <w:szCs w:val="22"/>
              </w:rPr>
              <w:t>(</w:t>
            </w:r>
            <w:r w:rsidRPr="00BF7C7F">
              <w:rPr>
                <w:rFonts w:asciiTheme="minorHAnsi" w:hAnsiTheme="minorHAnsi" w:cstheme="minorHAnsi"/>
                <w:spacing w:val="-1"/>
                <w:szCs w:val="22"/>
              </w:rPr>
              <w:t>2</w:t>
            </w:r>
            <w:r w:rsidRPr="00BF7C7F">
              <w:rPr>
                <w:rFonts w:asciiTheme="minorHAnsi" w:hAnsiTheme="minorHAnsi" w:cstheme="minorHAnsi"/>
                <w:szCs w:val="22"/>
              </w:rPr>
              <w:t>3</w:t>
            </w:r>
            <w:r w:rsidR="00622365">
              <w:rPr>
                <w:rFonts w:asciiTheme="minorHAnsi" w:hAnsiTheme="minorHAnsi" w:cstheme="minorHAnsi"/>
                <w:szCs w:val="22"/>
              </w:rPr>
              <w:t>)</w:t>
            </w:r>
            <w:r w:rsidRPr="00BF7C7F">
              <w:rPr>
                <w:rFonts w:asciiTheme="minorHAnsi" w:hAnsiTheme="minorHAnsi" w:cstheme="minorHAnsi"/>
                <w:szCs w:val="22"/>
              </w:rPr>
              <w:t xml:space="preserve"> of these</w:t>
            </w:r>
            <w:r w:rsidR="003B3194">
              <w:rPr>
                <w:rFonts w:asciiTheme="minorHAnsi" w:hAnsiTheme="minorHAnsi" w:cstheme="minorHAnsi"/>
                <w:szCs w:val="22"/>
              </w:rPr>
              <w:t xml:space="preserve"> </w:t>
            </w:r>
            <w:r w:rsidRPr="00BF7C7F">
              <w:rPr>
                <w:rFonts w:asciiTheme="minorHAnsi" w:hAnsiTheme="minorHAnsi" w:cstheme="minorHAnsi"/>
                <w:szCs w:val="22"/>
              </w:rPr>
              <w:t>co</w:t>
            </w:r>
            <w:r w:rsidRPr="00BF7C7F">
              <w:rPr>
                <w:rFonts w:asciiTheme="minorHAnsi" w:hAnsiTheme="minorHAnsi" w:cstheme="minorHAnsi"/>
                <w:spacing w:val="-1"/>
                <w:szCs w:val="22"/>
              </w:rPr>
              <w:t>n</w:t>
            </w:r>
            <w:r w:rsidRPr="00BF7C7F">
              <w:rPr>
                <w:rFonts w:asciiTheme="minorHAnsi" w:hAnsiTheme="minorHAnsi" w:cstheme="minorHAnsi"/>
                <w:szCs w:val="22"/>
              </w:rPr>
              <w:t>ditions.</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22 - 3</w:t>
            </w:r>
          </w:p>
        </w:tc>
        <w:tc>
          <w:tcPr>
            <w:tcW w:w="5310"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Delay by t</w:t>
            </w:r>
            <w:r w:rsidRPr="00BF7C7F">
              <w:rPr>
                <w:rFonts w:asciiTheme="minorHAnsi" w:hAnsiTheme="minorHAnsi" w:cstheme="minorHAnsi"/>
                <w:spacing w:val="-1"/>
                <w:szCs w:val="22"/>
              </w:rPr>
              <w:t>h</w:t>
            </w:r>
            <w:r w:rsidRPr="00BF7C7F">
              <w:rPr>
                <w:rFonts w:asciiTheme="minorHAnsi" w:hAnsiTheme="minorHAnsi" w:cstheme="minorHAnsi"/>
                <w:szCs w:val="22"/>
              </w:rPr>
              <w:t>e 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 xml:space="preserve">r </w:t>
            </w:r>
            <w:r w:rsidRPr="00BF7C7F">
              <w:rPr>
                <w:rFonts w:asciiTheme="minorHAnsi" w:hAnsiTheme="minorHAnsi" w:cstheme="minorHAnsi"/>
                <w:spacing w:val="-2"/>
                <w:szCs w:val="22"/>
              </w:rPr>
              <w:t>t</w:t>
            </w:r>
            <w:r w:rsidRPr="00BF7C7F">
              <w:rPr>
                <w:rFonts w:asciiTheme="minorHAnsi" w:hAnsiTheme="minorHAnsi" w:cstheme="minorHAnsi"/>
                <w:szCs w:val="22"/>
              </w:rPr>
              <w:t>o c</w:t>
            </w:r>
            <w:r w:rsidRPr="00BF7C7F">
              <w:rPr>
                <w:rFonts w:asciiTheme="minorHAnsi" w:hAnsiTheme="minorHAnsi" w:cstheme="minorHAnsi"/>
                <w:spacing w:val="-1"/>
                <w:szCs w:val="22"/>
              </w:rPr>
              <w:t>a</w:t>
            </w:r>
            <w:r w:rsidRPr="00BF7C7F">
              <w:rPr>
                <w:rFonts w:asciiTheme="minorHAnsi" w:hAnsiTheme="minorHAnsi" w:cstheme="minorHAnsi"/>
                <w:szCs w:val="22"/>
              </w:rPr>
              <w:t xml:space="preserve">rry out his delivery </w:t>
            </w:r>
            <w:r w:rsidR="003B3194" w:rsidRPr="00BF7C7F">
              <w:rPr>
                <w:rFonts w:asciiTheme="minorHAnsi" w:hAnsiTheme="minorHAnsi" w:cstheme="minorHAnsi"/>
                <w:szCs w:val="22"/>
              </w:rPr>
              <w:t>obligatio</w:t>
            </w:r>
            <w:r w:rsidR="003B3194" w:rsidRPr="00BF7C7F">
              <w:rPr>
                <w:rFonts w:asciiTheme="minorHAnsi" w:hAnsiTheme="minorHAnsi" w:cstheme="minorHAnsi"/>
                <w:spacing w:val="-1"/>
                <w:szCs w:val="22"/>
              </w:rPr>
              <w:t>n</w:t>
            </w:r>
            <w:r w:rsidR="003B3194" w:rsidRPr="00BF7C7F">
              <w:rPr>
                <w:rFonts w:asciiTheme="minorHAnsi" w:hAnsiTheme="minorHAnsi" w:cstheme="minorHAnsi"/>
                <w:szCs w:val="22"/>
              </w:rPr>
              <w:t>s shall make</w:t>
            </w:r>
            <w:r w:rsidR="003B3194">
              <w:rPr>
                <w:rFonts w:asciiTheme="minorHAnsi" w:hAnsiTheme="minorHAnsi" w:cstheme="minorHAnsi"/>
                <w:szCs w:val="22"/>
              </w:rPr>
              <w:t xml:space="preserve"> him liable to the </w:t>
            </w:r>
            <w:r w:rsidRPr="00BF7C7F">
              <w:rPr>
                <w:rFonts w:asciiTheme="minorHAnsi" w:hAnsiTheme="minorHAnsi" w:cstheme="minorHAnsi"/>
                <w:szCs w:val="22"/>
              </w:rPr>
              <w:t>fi</w:t>
            </w:r>
            <w:r w:rsidRPr="00BF7C7F">
              <w:rPr>
                <w:rFonts w:asciiTheme="minorHAnsi" w:hAnsiTheme="minorHAnsi" w:cstheme="minorHAnsi"/>
                <w:spacing w:val="1"/>
                <w:szCs w:val="22"/>
              </w:rPr>
              <w:t>n</w:t>
            </w:r>
            <w:r w:rsidRPr="00BF7C7F">
              <w:rPr>
                <w:rFonts w:asciiTheme="minorHAnsi" w:hAnsiTheme="minorHAnsi" w:cstheme="minorHAnsi"/>
                <w:szCs w:val="22"/>
              </w:rPr>
              <w:t>es pr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cri</w:t>
            </w:r>
            <w:r w:rsidRPr="00BF7C7F">
              <w:rPr>
                <w:rFonts w:asciiTheme="minorHAnsi" w:hAnsiTheme="minorHAnsi" w:cstheme="minorHAnsi"/>
                <w:spacing w:val="-1"/>
                <w:szCs w:val="22"/>
              </w:rPr>
              <w:t>b</w:t>
            </w:r>
            <w:r w:rsidRPr="00BF7C7F">
              <w:rPr>
                <w:rFonts w:asciiTheme="minorHAnsi" w:hAnsiTheme="minorHAnsi" w:cstheme="minorHAnsi"/>
                <w:szCs w:val="22"/>
              </w:rPr>
              <w:t>ed in</w:t>
            </w:r>
            <w:r w:rsidR="003B3194">
              <w:rPr>
                <w:rFonts w:asciiTheme="minorHAnsi" w:hAnsiTheme="minorHAnsi" w:cstheme="minorHAnsi"/>
                <w:szCs w:val="22"/>
              </w:rPr>
              <w:t xml:space="preserve"> </w:t>
            </w:r>
            <w:r w:rsidRPr="00BF7C7F">
              <w:rPr>
                <w:rFonts w:asciiTheme="minorHAnsi" w:hAnsiTheme="minorHAnsi" w:cstheme="minorHAnsi"/>
                <w:szCs w:val="22"/>
              </w:rPr>
              <w:t xml:space="preserve">Article </w:t>
            </w:r>
            <w:r w:rsidR="00622365">
              <w:rPr>
                <w:rFonts w:asciiTheme="minorHAnsi" w:hAnsiTheme="minorHAnsi" w:cstheme="minorHAnsi"/>
                <w:szCs w:val="22"/>
              </w:rPr>
              <w:t>(</w:t>
            </w:r>
            <w:r w:rsidRPr="00BF7C7F">
              <w:rPr>
                <w:rFonts w:asciiTheme="minorHAnsi" w:hAnsiTheme="minorHAnsi" w:cstheme="minorHAnsi"/>
                <w:szCs w:val="22"/>
              </w:rPr>
              <w:t>23) of these con</w:t>
            </w:r>
            <w:r w:rsidRPr="00BF7C7F">
              <w:rPr>
                <w:rFonts w:asciiTheme="minorHAnsi" w:hAnsiTheme="minorHAnsi" w:cstheme="minorHAnsi"/>
                <w:spacing w:val="-1"/>
                <w:szCs w:val="22"/>
              </w:rPr>
              <w:t>d</w:t>
            </w:r>
            <w:r w:rsidRPr="00BF7C7F">
              <w:rPr>
                <w:rFonts w:asciiTheme="minorHAnsi" w:hAnsiTheme="minorHAnsi" w:cstheme="minorHAnsi"/>
                <w:szCs w:val="22"/>
              </w:rPr>
              <w:t>itions.</w:t>
            </w:r>
          </w:p>
        </w:tc>
      </w:tr>
      <w:tr w:rsidR="009B6EAF" w:rsidRPr="00BF7C7F" w:rsidTr="005A4E92">
        <w:tc>
          <w:tcPr>
            <w:tcW w:w="2235" w:type="dxa"/>
          </w:tcPr>
          <w:p w:rsidR="009B6EAF" w:rsidRPr="00231F19" w:rsidRDefault="009B6EA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23 – Fines on Delay and Pay</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ent De</w:t>
            </w:r>
            <w:r w:rsidRPr="00231F19">
              <w:rPr>
                <w:rFonts w:asciiTheme="minorHAnsi" w:hAnsiTheme="minorHAnsi" w:cstheme="minorHAnsi"/>
                <w:b/>
                <w:bCs/>
                <w:spacing w:val="-1"/>
                <w:sz w:val="20"/>
                <w:szCs w:val="20"/>
              </w:rPr>
              <w:t>f</w:t>
            </w:r>
            <w:r w:rsidRPr="00231F19">
              <w:rPr>
                <w:rFonts w:asciiTheme="minorHAnsi" w:hAnsiTheme="minorHAnsi" w:cstheme="minorHAnsi"/>
                <w:b/>
                <w:bCs/>
                <w:sz w:val="20"/>
                <w:szCs w:val="20"/>
              </w:rPr>
              <w:t>ault</w:t>
            </w:r>
          </w:p>
        </w:tc>
        <w:tc>
          <w:tcPr>
            <w:tcW w:w="1203" w:type="dxa"/>
          </w:tcPr>
          <w:p w:rsidR="009B6EAF" w:rsidRPr="00BF7C7F" w:rsidRDefault="009B6EA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23 - 1</w:t>
            </w:r>
          </w:p>
        </w:tc>
        <w:tc>
          <w:tcPr>
            <w:tcW w:w="5310" w:type="dxa"/>
          </w:tcPr>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A. Calculation of delay fines: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1. Should the supplier fail to execute the contracted supplies within the deadlines specified   </w:t>
            </w:r>
            <w:r w:rsidRPr="00BF7C7F">
              <w:rPr>
                <w:rFonts w:asciiTheme="minorHAnsi" w:hAnsiTheme="minorHAnsi" w:cstheme="minorHAnsi"/>
                <w:szCs w:val="22"/>
              </w:rPr>
              <w:lastRenderedPageBreak/>
              <w:t>in   the   timetable   and   period specified in the contract, a delay fine of (7.5%</w:t>
            </w:r>
            <w:r w:rsidR="00622365">
              <w:rPr>
                <w:rFonts w:asciiTheme="minorHAnsi" w:hAnsiTheme="minorHAnsi" w:cstheme="minorHAnsi"/>
                <w:szCs w:val="22"/>
              </w:rPr>
              <w:t>)</w:t>
            </w:r>
            <w:r w:rsidRPr="00BF7C7F">
              <w:rPr>
                <w:rFonts w:asciiTheme="minorHAnsi" w:hAnsiTheme="minorHAnsi" w:cstheme="minorHAnsi"/>
                <w:szCs w:val="22"/>
              </w:rPr>
              <w:t xml:space="preserve"> of the value of uncompleted items for the first month shall apply as follows: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622365" w:rsidP="00BF7C7F">
            <w:pPr>
              <w:widowControl w:val="0"/>
              <w:autoSpaceDE w:val="0"/>
              <w:autoSpaceDN w:val="0"/>
              <w:adjustRightInd w:val="0"/>
              <w:spacing w:line="336" w:lineRule="auto"/>
              <w:ind w:right="67"/>
              <w:jc w:val="mediumKashida"/>
              <w:rPr>
                <w:rFonts w:asciiTheme="minorHAnsi" w:hAnsiTheme="minorHAnsi" w:cstheme="minorHAnsi"/>
                <w:szCs w:val="22"/>
              </w:rPr>
            </w:pPr>
            <w:r>
              <w:rPr>
                <w:rFonts w:asciiTheme="minorHAnsi" w:hAnsiTheme="minorHAnsi" w:cstheme="minorHAnsi"/>
                <w:szCs w:val="22"/>
              </w:rPr>
              <w:t>(</w:t>
            </w:r>
            <w:r w:rsidR="009B6EAF" w:rsidRPr="00BF7C7F">
              <w:rPr>
                <w:rFonts w:asciiTheme="minorHAnsi" w:hAnsiTheme="minorHAnsi" w:cstheme="minorHAnsi"/>
                <w:szCs w:val="22"/>
              </w:rPr>
              <w:t>1%</w:t>
            </w:r>
            <w:r>
              <w:rPr>
                <w:rFonts w:asciiTheme="minorHAnsi" w:hAnsiTheme="minorHAnsi" w:cstheme="minorHAnsi"/>
                <w:szCs w:val="22"/>
              </w:rPr>
              <w:t>)</w:t>
            </w:r>
            <w:r w:rsidR="009B6EAF" w:rsidRPr="00BF7C7F">
              <w:rPr>
                <w:rFonts w:asciiTheme="minorHAnsi" w:hAnsiTheme="minorHAnsi" w:cstheme="minorHAnsi"/>
                <w:szCs w:val="22"/>
              </w:rPr>
              <w:t xml:space="preserve"> of the value of items subject to fine for the first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1.5%</w:t>
            </w:r>
            <w:r w:rsidR="00622365">
              <w:rPr>
                <w:rFonts w:asciiTheme="minorHAnsi" w:hAnsiTheme="minorHAnsi" w:cstheme="minorHAnsi"/>
                <w:szCs w:val="22"/>
              </w:rPr>
              <w:t>)</w:t>
            </w:r>
            <w:r w:rsidRPr="00BF7C7F">
              <w:rPr>
                <w:rFonts w:asciiTheme="minorHAnsi" w:hAnsiTheme="minorHAnsi" w:cstheme="minorHAnsi"/>
                <w:szCs w:val="22"/>
              </w:rPr>
              <w:t xml:space="preserve"> of the value of items subject to fine for the second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2%</w:t>
            </w:r>
            <w:r w:rsidR="00622365">
              <w:rPr>
                <w:rFonts w:asciiTheme="minorHAnsi" w:hAnsiTheme="minorHAnsi" w:cstheme="minorHAnsi"/>
                <w:szCs w:val="22"/>
              </w:rPr>
              <w:t>)</w:t>
            </w:r>
            <w:r w:rsidRPr="00BF7C7F">
              <w:rPr>
                <w:rFonts w:asciiTheme="minorHAnsi" w:hAnsiTheme="minorHAnsi" w:cstheme="minorHAnsi"/>
                <w:szCs w:val="22"/>
              </w:rPr>
              <w:t xml:space="preserve"> of the value of items subject to fine for the third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(3%) of the value of items subject to fine for the fourth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In case of further delay, a delay fine of </w:t>
            </w:r>
            <w:r w:rsidR="00622365">
              <w:rPr>
                <w:rFonts w:asciiTheme="minorHAnsi" w:hAnsiTheme="minorHAnsi" w:cstheme="minorHAnsi"/>
                <w:szCs w:val="22"/>
              </w:rPr>
              <w:t>(</w:t>
            </w:r>
            <w:r w:rsidRPr="00BF7C7F">
              <w:rPr>
                <w:rFonts w:asciiTheme="minorHAnsi" w:hAnsiTheme="minorHAnsi" w:cstheme="minorHAnsi"/>
                <w:szCs w:val="22"/>
              </w:rPr>
              <w:t>4%</w:t>
            </w:r>
            <w:r w:rsidR="00622365">
              <w:rPr>
                <w:rFonts w:asciiTheme="minorHAnsi" w:hAnsiTheme="minorHAnsi" w:cstheme="minorHAnsi"/>
                <w:szCs w:val="22"/>
              </w:rPr>
              <w:t>)</w:t>
            </w:r>
            <w:r w:rsidRPr="00BF7C7F">
              <w:rPr>
                <w:rFonts w:asciiTheme="minorHAnsi" w:hAnsiTheme="minorHAnsi" w:cstheme="minorHAnsi"/>
                <w:szCs w:val="22"/>
              </w:rPr>
              <w:t xml:space="preserve"> shall apply  for  every  month  or  parts  thereof;  for  every period separately, provided that total fines do not exceed  (10%)  of  the  total  value  of  the  relevant contract with regard to supplies or other services, and the delay period does not exceed three months.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2. No delay fines shall apply to delays caused by the Entity or Force Majeure.</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b. Calculation of payment default fines: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1.Payment default fines shall be effected to the benefit of the supplier in accordance with the following conditions: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3B3194" w:rsidP="00BF7C7F">
            <w:pPr>
              <w:widowControl w:val="0"/>
              <w:autoSpaceDE w:val="0"/>
              <w:autoSpaceDN w:val="0"/>
              <w:adjustRightInd w:val="0"/>
              <w:spacing w:line="336" w:lineRule="auto"/>
              <w:ind w:right="67"/>
              <w:jc w:val="mediumKashida"/>
              <w:rPr>
                <w:rFonts w:asciiTheme="minorHAnsi" w:hAnsiTheme="minorHAnsi" w:cstheme="minorHAnsi"/>
                <w:szCs w:val="22"/>
              </w:rPr>
            </w:pPr>
            <w:r>
              <w:rPr>
                <w:rFonts w:asciiTheme="minorHAnsi" w:hAnsiTheme="minorHAnsi" w:cstheme="minorHAnsi"/>
                <w:szCs w:val="22"/>
              </w:rPr>
              <w:t xml:space="preserve">• The </w:t>
            </w:r>
            <w:r w:rsidR="009B6EAF" w:rsidRPr="00BF7C7F">
              <w:rPr>
                <w:rFonts w:asciiTheme="minorHAnsi" w:hAnsiTheme="minorHAnsi" w:cstheme="minorHAnsi"/>
                <w:szCs w:val="22"/>
              </w:rPr>
              <w:t>absence  of  any  legal  justification  for default in payment.</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3B3194" w:rsidP="00BF7C7F">
            <w:pPr>
              <w:widowControl w:val="0"/>
              <w:autoSpaceDE w:val="0"/>
              <w:autoSpaceDN w:val="0"/>
              <w:adjustRightInd w:val="0"/>
              <w:spacing w:line="336" w:lineRule="auto"/>
              <w:ind w:right="67"/>
              <w:jc w:val="mediumKashida"/>
              <w:rPr>
                <w:rFonts w:asciiTheme="minorHAnsi" w:hAnsiTheme="minorHAnsi" w:cstheme="minorHAnsi"/>
                <w:szCs w:val="22"/>
              </w:rPr>
            </w:pPr>
            <w:r>
              <w:rPr>
                <w:rFonts w:asciiTheme="minorHAnsi" w:hAnsiTheme="minorHAnsi" w:cstheme="minorHAnsi"/>
                <w:szCs w:val="22"/>
              </w:rPr>
              <w:t xml:space="preserve">• The </w:t>
            </w:r>
            <w:r w:rsidR="009B6EAF" w:rsidRPr="00BF7C7F">
              <w:rPr>
                <w:rFonts w:asciiTheme="minorHAnsi" w:hAnsiTheme="minorHAnsi" w:cstheme="minorHAnsi"/>
                <w:szCs w:val="22"/>
              </w:rPr>
              <w:t>absence  of  any  missing  documents  or legal details supporting payment.</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lastRenderedPageBreak/>
              <w:t xml:space="preserve">• The lapse of more than </w:t>
            </w:r>
            <w:r w:rsidR="00622365">
              <w:rPr>
                <w:rFonts w:asciiTheme="minorHAnsi" w:hAnsiTheme="minorHAnsi" w:cstheme="minorHAnsi"/>
                <w:szCs w:val="22"/>
              </w:rPr>
              <w:t>(</w:t>
            </w:r>
            <w:r w:rsidRPr="00BF7C7F">
              <w:rPr>
                <w:rFonts w:asciiTheme="minorHAnsi" w:hAnsiTheme="minorHAnsi" w:cstheme="minorHAnsi"/>
                <w:szCs w:val="22"/>
              </w:rPr>
              <w:t>90</w:t>
            </w:r>
            <w:r w:rsidR="00622365">
              <w:rPr>
                <w:rFonts w:asciiTheme="minorHAnsi" w:hAnsiTheme="minorHAnsi" w:cstheme="minorHAnsi"/>
                <w:szCs w:val="22"/>
              </w:rPr>
              <w:t>)</w:t>
            </w:r>
            <w:r w:rsidRPr="00BF7C7F">
              <w:rPr>
                <w:rFonts w:asciiTheme="minorHAnsi" w:hAnsiTheme="minorHAnsi" w:cstheme="minorHAnsi"/>
                <w:szCs w:val="22"/>
              </w:rPr>
              <w:t xml:space="preserve"> days as of the date of submitting entitlements </w:t>
            </w:r>
            <w:r w:rsidR="00622365">
              <w:rPr>
                <w:rFonts w:asciiTheme="minorHAnsi" w:hAnsiTheme="minorHAnsi" w:cstheme="minorHAnsi"/>
                <w:szCs w:val="22"/>
              </w:rPr>
              <w:t>(</w:t>
            </w:r>
            <w:r w:rsidRPr="00BF7C7F">
              <w:rPr>
                <w:rFonts w:asciiTheme="minorHAnsi" w:hAnsiTheme="minorHAnsi" w:cstheme="minorHAnsi"/>
                <w:szCs w:val="22"/>
              </w:rPr>
              <w:t>net amounts</w:t>
            </w:r>
            <w:r w:rsidR="00622365">
              <w:rPr>
                <w:rFonts w:asciiTheme="minorHAnsi" w:hAnsiTheme="minorHAnsi" w:cstheme="minorHAnsi"/>
                <w:szCs w:val="22"/>
              </w:rPr>
              <w:t>)</w:t>
            </w:r>
            <w:r w:rsidRPr="00BF7C7F">
              <w:rPr>
                <w:rFonts w:asciiTheme="minorHAnsi" w:hAnsiTheme="minorHAnsi" w:cstheme="minorHAnsi"/>
                <w:szCs w:val="22"/>
              </w:rPr>
              <w:t xml:space="preserve"> by the Entity authorized to manage and sign the contract without any comments and ratification thereof by the head of the Entity.</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When   the   supplier   or   Contractor   is   not responsible for the delay in payment procedures.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2. Should the supplier fail to execute the contracted supplies within the deadlines specified  in  the  timetable  and  period specified in the contract, a delay fine of (7.5% </w:t>
            </w:r>
            <w:r w:rsidR="00622365">
              <w:rPr>
                <w:rFonts w:asciiTheme="minorHAnsi" w:hAnsiTheme="minorHAnsi" w:cstheme="minorHAnsi"/>
                <w:szCs w:val="22"/>
              </w:rPr>
              <w:t>)</w:t>
            </w:r>
            <w:r w:rsidRPr="00BF7C7F">
              <w:rPr>
                <w:rFonts w:asciiTheme="minorHAnsi" w:hAnsiTheme="minorHAnsi" w:cstheme="minorHAnsi"/>
                <w:szCs w:val="22"/>
              </w:rPr>
              <w:t xml:space="preserve">  of  the  value  of  uncompleted items for the first month shall apply as follows: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1%</w:t>
            </w:r>
            <w:r w:rsidR="00622365">
              <w:rPr>
                <w:rFonts w:asciiTheme="minorHAnsi" w:hAnsiTheme="minorHAnsi" w:cstheme="minorHAnsi"/>
                <w:szCs w:val="22"/>
              </w:rPr>
              <w:t>)</w:t>
            </w:r>
            <w:r w:rsidRPr="00BF7C7F">
              <w:rPr>
                <w:rFonts w:asciiTheme="minorHAnsi" w:hAnsiTheme="minorHAnsi" w:cstheme="minorHAnsi"/>
                <w:szCs w:val="22"/>
              </w:rPr>
              <w:t xml:space="preserve"> of the value of items subject to fine for the first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1.5%</w:t>
            </w:r>
            <w:r w:rsidR="00622365">
              <w:rPr>
                <w:rFonts w:asciiTheme="minorHAnsi" w:hAnsiTheme="minorHAnsi" w:cstheme="minorHAnsi"/>
                <w:szCs w:val="22"/>
              </w:rPr>
              <w:t>)</w:t>
            </w:r>
            <w:r w:rsidRPr="00BF7C7F">
              <w:rPr>
                <w:rFonts w:asciiTheme="minorHAnsi" w:hAnsiTheme="minorHAnsi" w:cstheme="minorHAnsi"/>
                <w:szCs w:val="22"/>
              </w:rPr>
              <w:t xml:space="preserve"> of the value of items subject to fine for the second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2%</w:t>
            </w:r>
            <w:r w:rsidR="00622365">
              <w:rPr>
                <w:rFonts w:asciiTheme="minorHAnsi" w:hAnsiTheme="minorHAnsi" w:cstheme="minorHAnsi"/>
                <w:szCs w:val="22"/>
              </w:rPr>
              <w:t>)</w:t>
            </w:r>
            <w:r w:rsidRPr="00BF7C7F">
              <w:rPr>
                <w:rFonts w:asciiTheme="minorHAnsi" w:hAnsiTheme="minorHAnsi" w:cstheme="minorHAnsi"/>
                <w:szCs w:val="22"/>
              </w:rPr>
              <w:t xml:space="preserve"> of the value of items subject to fine for the third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 </w:t>
            </w:r>
            <w:r w:rsidR="00622365">
              <w:rPr>
                <w:rFonts w:asciiTheme="minorHAnsi" w:hAnsiTheme="minorHAnsi" w:cstheme="minorHAnsi"/>
                <w:szCs w:val="22"/>
              </w:rPr>
              <w:t>(</w:t>
            </w:r>
            <w:r w:rsidRPr="00BF7C7F">
              <w:rPr>
                <w:rFonts w:asciiTheme="minorHAnsi" w:hAnsiTheme="minorHAnsi" w:cstheme="minorHAnsi"/>
                <w:szCs w:val="22"/>
              </w:rPr>
              <w:t>3%) of the value of items subject to fine for the fourth week or parts thereof.</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In case of further delay, a delay fine of </w:t>
            </w:r>
            <w:r w:rsidR="00622365">
              <w:rPr>
                <w:rFonts w:asciiTheme="minorHAnsi" w:hAnsiTheme="minorHAnsi" w:cstheme="minorHAnsi"/>
                <w:szCs w:val="22"/>
              </w:rPr>
              <w:t>(</w:t>
            </w:r>
            <w:r w:rsidRPr="00BF7C7F">
              <w:rPr>
                <w:rFonts w:asciiTheme="minorHAnsi" w:hAnsiTheme="minorHAnsi" w:cstheme="minorHAnsi"/>
                <w:szCs w:val="22"/>
              </w:rPr>
              <w:t>4%</w:t>
            </w:r>
            <w:r w:rsidR="00622365">
              <w:rPr>
                <w:rFonts w:asciiTheme="minorHAnsi" w:hAnsiTheme="minorHAnsi" w:cstheme="minorHAnsi"/>
                <w:szCs w:val="22"/>
              </w:rPr>
              <w:t>)</w:t>
            </w:r>
            <w:r w:rsidRPr="00BF7C7F">
              <w:rPr>
                <w:rFonts w:asciiTheme="minorHAnsi" w:hAnsiTheme="minorHAnsi" w:cstheme="minorHAnsi"/>
                <w:szCs w:val="22"/>
              </w:rPr>
              <w:t xml:space="preserve"> shall</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apply  for  every  month  or  parts  thereof;  for  every period separately, provided that total fines do not exceed </w:t>
            </w:r>
            <w:r w:rsidR="00622365">
              <w:rPr>
                <w:rFonts w:asciiTheme="minorHAnsi" w:hAnsiTheme="minorHAnsi" w:cstheme="minorHAnsi"/>
                <w:szCs w:val="22"/>
              </w:rPr>
              <w:t>(</w:t>
            </w:r>
            <w:r w:rsidRPr="00BF7C7F">
              <w:rPr>
                <w:rFonts w:asciiTheme="minorHAnsi" w:hAnsiTheme="minorHAnsi" w:cstheme="minorHAnsi"/>
                <w:szCs w:val="22"/>
              </w:rPr>
              <w:t>10%</w:t>
            </w:r>
            <w:r w:rsidR="00622365">
              <w:rPr>
                <w:rFonts w:asciiTheme="minorHAnsi" w:hAnsiTheme="minorHAnsi" w:cstheme="minorHAnsi"/>
                <w:szCs w:val="22"/>
              </w:rPr>
              <w:t>)</w:t>
            </w:r>
            <w:r w:rsidRPr="00BF7C7F">
              <w:rPr>
                <w:rFonts w:asciiTheme="minorHAnsi" w:hAnsiTheme="minorHAnsi" w:cstheme="minorHAnsi"/>
                <w:szCs w:val="22"/>
              </w:rPr>
              <w:t xml:space="preserve"> of the total value of the relevant contract with regard to supplies or other services, and the delay period does not exceed three months.</w:t>
            </w: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p>
          <w:p w:rsidR="009B6EAF" w:rsidRPr="00BF7C7F" w:rsidRDefault="009B6EAF" w:rsidP="00BF7C7F">
            <w:pPr>
              <w:widowControl w:val="0"/>
              <w:autoSpaceDE w:val="0"/>
              <w:autoSpaceDN w:val="0"/>
              <w:adjustRightInd w:val="0"/>
              <w:spacing w:line="336" w:lineRule="auto"/>
              <w:ind w:right="67"/>
              <w:jc w:val="mediumKashida"/>
              <w:rPr>
                <w:rFonts w:asciiTheme="minorHAnsi" w:hAnsiTheme="minorHAnsi" w:cstheme="minorHAnsi"/>
                <w:szCs w:val="22"/>
              </w:rPr>
            </w:pPr>
            <w:r w:rsidRPr="00BF7C7F">
              <w:rPr>
                <w:rFonts w:asciiTheme="minorHAnsi" w:hAnsiTheme="minorHAnsi" w:cstheme="minorHAnsi"/>
                <w:szCs w:val="22"/>
              </w:rPr>
              <w:t xml:space="preserve">C. Should the Entity be responsible for delay, said </w:t>
            </w:r>
            <w:r w:rsidRPr="00BF7C7F">
              <w:rPr>
                <w:rFonts w:asciiTheme="minorHAnsi" w:hAnsiTheme="minorHAnsi" w:cstheme="minorHAnsi"/>
                <w:szCs w:val="22"/>
              </w:rPr>
              <w:lastRenderedPageBreak/>
              <w:t>Entity shall extend the contract execution period with a period equal to the period of delay. Should the supplier  be  responsible  for  delay,  the  delay  fines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 xml:space="preserve">ified in </w:t>
            </w:r>
            <w:r w:rsidRPr="00BF7C7F">
              <w:rPr>
                <w:rFonts w:asciiTheme="minorHAnsi" w:hAnsiTheme="minorHAnsi" w:cstheme="minorHAnsi"/>
                <w:spacing w:val="-1"/>
                <w:szCs w:val="22"/>
              </w:rPr>
              <w:t>p</w:t>
            </w:r>
            <w:r w:rsidRPr="00BF7C7F">
              <w:rPr>
                <w:rFonts w:asciiTheme="minorHAnsi" w:hAnsiTheme="minorHAnsi" w:cstheme="minorHAnsi"/>
                <w:szCs w:val="22"/>
              </w:rPr>
              <w:t>ara</w:t>
            </w:r>
            <w:r w:rsidRPr="00BF7C7F">
              <w:rPr>
                <w:rFonts w:asciiTheme="minorHAnsi" w:hAnsiTheme="minorHAnsi" w:cstheme="minorHAnsi"/>
                <w:spacing w:val="-1"/>
                <w:szCs w:val="22"/>
              </w:rPr>
              <w:t>g</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 xml:space="preserve">ph </w:t>
            </w:r>
            <w:r w:rsidR="00622365">
              <w:rPr>
                <w:rFonts w:asciiTheme="minorHAnsi" w:hAnsiTheme="minorHAnsi" w:cstheme="minorHAnsi"/>
                <w:szCs w:val="22"/>
              </w:rPr>
              <w:t>(</w:t>
            </w:r>
            <w:r w:rsidRPr="00BF7C7F">
              <w:rPr>
                <w:rFonts w:asciiTheme="minorHAnsi" w:hAnsiTheme="minorHAnsi" w:cstheme="minorHAnsi"/>
                <w:szCs w:val="22"/>
              </w:rPr>
              <w:t>A</w:t>
            </w:r>
            <w:r w:rsidR="00622365">
              <w:rPr>
                <w:rFonts w:asciiTheme="minorHAnsi" w:hAnsiTheme="minorHAnsi" w:cstheme="minorHAnsi"/>
                <w:szCs w:val="22"/>
              </w:rPr>
              <w:t>)</w:t>
            </w:r>
            <w:r w:rsidRPr="00BF7C7F">
              <w:rPr>
                <w:rFonts w:asciiTheme="minorHAnsi" w:hAnsiTheme="minorHAnsi" w:cstheme="minorHAnsi"/>
                <w:szCs w:val="22"/>
              </w:rPr>
              <w:t xml:space="preserve"> of this Artic</w:t>
            </w:r>
            <w:r w:rsidRPr="00BF7C7F">
              <w:rPr>
                <w:rFonts w:asciiTheme="minorHAnsi" w:hAnsiTheme="minorHAnsi" w:cstheme="minorHAnsi"/>
                <w:spacing w:val="-1"/>
                <w:szCs w:val="22"/>
              </w:rPr>
              <w:t>l</w:t>
            </w:r>
            <w:r w:rsidRPr="00BF7C7F">
              <w:rPr>
                <w:rFonts w:asciiTheme="minorHAnsi" w:hAnsiTheme="minorHAnsi" w:cstheme="minorHAnsi"/>
                <w:szCs w:val="22"/>
              </w:rPr>
              <w:t xml:space="preserve">e shall </w:t>
            </w:r>
            <w:r w:rsidRPr="00BF7C7F">
              <w:rPr>
                <w:rFonts w:asciiTheme="minorHAnsi" w:hAnsiTheme="minorHAnsi" w:cstheme="minorHAnsi"/>
                <w:spacing w:val="-1"/>
                <w:szCs w:val="22"/>
              </w:rPr>
              <w:t>a</w:t>
            </w:r>
            <w:r w:rsidRPr="00BF7C7F">
              <w:rPr>
                <w:rFonts w:asciiTheme="minorHAnsi" w:hAnsiTheme="minorHAnsi" w:cstheme="minorHAnsi"/>
                <w:szCs w:val="22"/>
              </w:rPr>
              <w:t>pply.</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lastRenderedPageBreak/>
              <w:t>24 - Ter</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ination for</w:t>
            </w:r>
          </w:p>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De</w:t>
            </w:r>
            <w:r w:rsidRPr="00231F19">
              <w:rPr>
                <w:rFonts w:asciiTheme="minorHAnsi" w:hAnsiTheme="minorHAnsi" w:cstheme="minorHAnsi"/>
                <w:b/>
                <w:bCs/>
                <w:spacing w:val="-1"/>
                <w:sz w:val="20"/>
                <w:szCs w:val="20"/>
              </w:rPr>
              <w:t>f</w:t>
            </w:r>
            <w:r w:rsidRPr="00231F19">
              <w:rPr>
                <w:rFonts w:asciiTheme="minorHAnsi" w:hAnsiTheme="minorHAnsi" w:cstheme="minorHAnsi"/>
                <w:b/>
                <w:bCs/>
                <w:sz w:val="20"/>
                <w:szCs w:val="20"/>
              </w:rPr>
              <w:t>ault</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24 - 1</w:t>
            </w:r>
          </w:p>
        </w:tc>
        <w:tc>
          <w:tcPr>
            <w:tcW w:w="5310" w:type="dxa"/>
          </w:tcPr>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    Entity may, with</w:t>
            </w:r>
            <w:r w:rsidRPr="00BF7C7F">
              <w:rPr>
                <w:rFonts w:asciiTheme="minorHAnsi" w:hAnsiTheme="minorHAnsi" w:cstheme="minorHAnsi"/>
                <w:spacing w:val="-1"/>
                <w:szCs w:val="22"/>
              </w:rPr>
              <w:t>o</w:t>
            </w:r>
            <w:r w:rsidRPr="00BF7C7F">
              <w:rPr>
                <w:rFonts w:asciiTheme="minorHAnsi" w:hAnsiTheme="minorHAnsi" w:cstheme="minorHAnsi"/>
                <w:szCs w:val="22"/>
              </w:rPr>
              <w:t>ut prej</w:t>
            </w:r>
            <w:r w:rsidRPr="00BF7C7F">
              <w:rPr>
                <w:rFonts w:asciiTheme="minorHAnsi" w:hAnsiTheme="minorHAnsi" w:cstheme="minorHAnsi"/>
                <w:spacing w:val="-1"/>
                <w:szCs w:val="22"/>
              </w:rPr>
              <w:t>u</w:t>
            </w:r>
            <w:r w:rsidRPr="00BF7C7F">
              <w:rPr>
                <w:rFonts w:asciiTheme="minorHAnsi" w:hAnsiTheme="minorHAnsi" w:cstheme="minorHAnsi"/>
                <w:szCs w:val="22"/>
              </w:rPr>
              <w:t>dice to any ot</w:t>
            </w:r>
            <w:r w:rsidRPr="00BF7C7F">
              <w:rPr>
                <w:rFonts w:asciiTheme="minorHAnsi" w:hAnsiTheme="minorHAnsi" w:cstheme="minorHAnsi"/>
                <w:spacing w:val="-1"/>
                <w:szCs w:val="22"/>
              </w:rPr>
              <w:t>h</w:t>
            </w:r>
            <w:r w:rsidRPr="00BF7C7F">
              <w:rPr>
                <w:rFonts w:asciiTheme="minorHAnsi" w:hAnsiTheme="minorHAnsi" w:cstheme="minorHAnsi"/>
                <w:szCs w:val="22"/>
              </w:rPr>
              <w:t>er rem</w:t>
            </w:r>
            <w:r w:rsidRPr="00BF7C7F">
              <w:rPr>
                <w:rFonts w:asciiTheme="minorHAnsi" w:hAnsiTheme="minorHAnsi" w:cstheme="minorHAnsi"/>
                <w:spacing w:val="-1"/>
                <w:szCs w:val="22"/>
              </w:rPr>
              <w:t>e</w:t>
            </w:r>
            <w:r w:rsidRPr="00BF7C7F">
              <w:rPr>
                <w:rFonts w:asciiTheme="minorHAnsi" w:hAnsiTheme="minorHAnsi" w:cstheme="minorHAnsi"/>
                <w:szCs w:val="22"/>
              </w:rPr>
              <w:t>dy for bre</w:t>
            </w:r>
            <w:r w:rsidRPr="00BF7C7F">
              <w:rPr>
                <w:rFonts w:asciiTheme="minorHAnsi" w:hAnsiTheme="minorHAnsi" w:cstheme="minorHAnsi"/>
                <w:spacing w:val="-1"/>
                <w:szCs w:val="22"/>
              </w:rPr>
              <w:t>a</w:t>
            </w:r>
            <w:r w:rsidRPr="00BF7C7F">
              <w:rPr>
                <w:rFonts w:asciiTheme="minorHAnsi" w:hAnsiTheme="minorHAnsi" w:cstheme="minorHAnsi"/>
                <w:szCs w:val="22"/>
              </w:rPr>
              <w:t>ch of C</w:t>
            </w:r>
            <w:r w:rsidRPr="00BF7C7F">
              <w:rPr>
                <w:rFonts w:asciiTheme="minorHAnsi" w:hAnsiTheme="minorHAnsi" w:cstheme="minorHAnsi"/>
                <w:spacing w:val="-1"/>
                <w:szCs w:val="22"/>
              </w:rPr>
              <w:t>o</w:t>
            </w:r>
            <w:r w:rsidRPr="00BF7C7F">
              <w:rPr>
                <w:rFonts w:asciiTheme="minorHAnsi" w:hAnsiTheme="minorHAnsi" w:cstheme="minorHAnsi"/>
                <w:szCs w:val="22"/>
              </w:rPr>
              <w:t>ntract, by wr</w:t>
            </w:r>
            <w:r w:rsidRPr="00BF7C7F">
              <w:rPr>
                <w:rFonts w:asciiTheme="minorHAnsi" w:hAnsiTheme="minorHAnsi" w:cstheme="minorHAnsi"/>
                <w:spacing w:val="-1"/>
                <w:szCs w:val="22"/>
              </w:rPr>
              <w:t>i</w:t>
            </w:r>
            <w:r w:rsidRPr="00BF7C7F">
              <w:rPr>
                <w:rFonts w:asciiTheme="minorHAnsi" w:hAnsiTheme="minorHAnsi" w:cstheme="minorHAnsi"/>
                <w:szCs w:val="22"/>
              </w:rPr>
              <w:t xml:space="preserve">tten notice </w:t>
            </w:r>
            <w:r w:rsidRPr="00BF7C7F">
              <w:rPr>
                <w:rFonts w:asciiTheme="minorHAnsi" w:hAnsiTheme="minorHAnsi" w:cstheme="minorHAnsi"/>
                <w:spacing w:val="-1"/>
                <w:szCs w:val="22"/>
              </w:rPr>
              <w:t>o</w:t>
            </w:r>
            <w:r w:rsidRPr="00BF7C7F">
              <w:rPr>
                <w:rFonts w:asciiTheme="minorHAnsi" w:hAnsiTheme="minorHAnsi" w:cstheme="minorHAnsi"/>
                <w:szCs w:val="22"/>
              </w:rPr>
              <w:t>f default</w:t>
            </w:r>
            <w:r w:rsidR="003B3194">
              <w:rPr>
                <w:rFonts w:asciiTheme="minorHAnsi" w:hAnsiTheme="minorHAnsi" w:cstheme="minorHAnsi"/>
                <w:szCs w:val="22"/>
              </w:rPr>
              <w:t xml:space="preserve"> </w:t>
            </w:r>
            <w:r w:rsidRPr="00BF7C7F">
              <w:rPr>
                <w:rFonts w:asciiTheme="minorHAnsi" w:hAnsiTheme="minorHAnsi" w:cstheme="minorHAnsi"/>
                <w:szCs w:val="22"/>
              </w:rPr>
              <w:t>sent</w:t>
            </w:r>
            <w:r w:rsidR="003B3194">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w:t>
            </w:r>
            <w:r w:rsidR="003B3194">
              <w:rPr>
                <w:rFonts w:asciiTheme="minorHAnsi" w:hAnsiTheme="minorHAnsi" w:cstheme="minorHAnsi"/>
                <w:szCs w:val="22"/>
              </w:rPr>
              <w:t xml:space="preserve"> </w:t>
            </w:r>
            <w:r w:rsidRPr="00BF7C7F">
              <w:rPr>
                <w:rFonts w:asciiTheme="minorHAnsi" w:hAnsiTheme="minorHAnsi" w:cstheme="minorHAnsi"/>
                <w:szCs w:val="22"/>
              </w:rPr>
              <w:t>the suppl</w:t>
            </w:r>
            <w:r w:rsidRPr="00BF7C7F">
              <w:rPr>
                <w:rFonts w:asciiTheme="minorHAnsi" w:hAnsiTheme="minorHAnsi" w:cstheme="minorHAnsi"/>
                <w:spacing w:val="-1"/>
                <w:szCs w:val="22"/>
              </w:rPr>
              <w:t>ie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termi</w:t>
            </w:r>
            <w:r w:rsidRPr="00BF7C7F">
              <w:rPr>
                <w:rFonts w:asciiTheme="minorHAnsi" w:hAnsiTheme="minorHAnsi" w:cstheme="minorHAnsi"/>
                <w:spacing w:val="-1"/>
                <w:szCs w:val="22"/>
              </w:rPr>
              <w:t>n</w:t>
            </w:r>
            <w:r w:rsidRPr="00BF7C7F">
              <w:rPr>
                <w:rFonts w:asciiTheme="minorHAnsi" w:hAnsiTheme="minorHAnsi" w:cstheme="minorHAnsi"/>
                <w:szCs w:val="22"/>
              </w:rPr>
              <w:t>ate</w:t>
            </w:r>
            <w:r w:rsidR="003B3194">
              <w:rPr>
                <w:rFonts w:asciiTheme="minorHAnsi" w:hAnsiTheme="minorHAnsi" w:cstheme="minorHAnsi"/>
                <w:szCs w:val="22"/>
              </w:rPr>
              <w:t xml:space="preserve"> </w:t>
            </w:r>
            <w:r w:rsidRPr="00BF7C7F">
              <w:rPr>
                <w:rFonts w:asciiTheme="minorHAnsi" w:hAnsiTheme="minorHAnsi" w:cstheme="minorHAnsi"/>
                <w:szCs w:val="22"/>
              </w:rPr>
              <w:t>this 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3B3194">
              <w:rPr>
                <w:rFonts w:asciiTheme="minorHAnsi" w:hAnsiTheme="minorHAnsi" w:cstheme="minorHAnsi"/>
                <w:szCs w:val="22"/>
              </w:rPr>
              <w:t xml:space="preserve"> </w:t>
            </w:r>
            <w:r w:rsidRPr="00BF7C7F">
              <w:rPr>
                <w:rFonts w:asciiTheme="minorHAnsi" w:hAnsiTheme="minorHAnsi" w:cstheme="minorHAnsi"/>
                <w:szCs w:val="22"/>
              </w:rPr>
              <w:t>in who</w:t>
            </w:r>
            <w:r w:rsidRPr="00BF7C7F">
              <w:rPr>
                <w:rFonts w:asciiTheme="minorHAnsi" w:hAnsiTheme="minorHAnsi" w:cstheme="minorHAnsi"/>
                <w:spacing w:val="-1"/>
                <w:szCs w:val="22"/>
              </w:rPr>
              <w:t>l</w:t>
            </w:r>
            <w:r w:rsidRPr="00BF7C7F">
              <w:rPr>
                <w:rFonts w:asciiTheme="minorHAnsi" w:hAnsiTheme="minorHAnsi" w:cstheme="minorHAnsi"/>
                <w:szCs w:val="22"/>
              </w:rPr>
              <w:t xml:space="preserve">e or in </w:t>
            </w:r>
            <w:r w:rsidRPr="00BF7C7F">
              <w:rPr>
                <w:rFonts w:asciiTheme="minorHAnsi" w:hAnsiTheme="minorHAnsi" w:cstheme="minorHAnsi"/>
                <w:spacing w:val="-1"/>
                <w:szCs w:val="22"/>
              </w:rPr>
              <w:t>p</w:t>
            </w:r>
            <w:r w:rsidRPr="00BF7C7F">
              <w:rPr>
                <w:rFonts w:asciiTheme="minorHAnsi" w:hAnsiTheme="minorHAnsi" w:cstheme="minorHAnsi"/>
                <w:szCs w:val="22"/>
              </w:rPr>
              <w:t>art:</w:t>
            </w:r>
          </w:p>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(A)if</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suppli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fails</w:t>
            </w:r>
            <w:r w:rsidR="003B3194">
              <w:rPr>
                <w:rFonts w:asciiTheme="minorHAnsi" w:hAnsiTheme="minorHAnsi" w:cstheme="minorHAnsi"/>
                <w:szCs w:val="22"/>
              </w:rPr>
              <w:t xml:space="preserve"> </w:t>
            </w:r>
            <w:r w:rsidRPr="00BF7C7F">
              <w:rPr>
                <w:rFonts w:asciiTheme="minorHAnsi" w:hAnsiTheme="minorHAnsi" w:cstheme="minorHAnsi"/>
                <w:szCs w:val="22"/>
              </w:rPr>
              <w:t>to</w:t>
            </w:r>
            <w:r w:rsidR="003B3194">
              <w:rPr>
                <w:rFonts w:asciiTheme="minorHAnsi" w:hAnsiTheme="minorHAnsi" w:cstheme="minorHAnsi"/>
                <w:szCs w:val="22"/>
              </w:rPr>
              <w:t xml:space="preserve"> </w:t>
            </w:r>
            <w:r w:rsidRPr="00BF7C7F">
              <w:rPr>
                <w:rFonts w:asciiTheme="minorHAnsi" w:hAnsiTheme="minorHAnsi" w:cstheme="minorHAnsi"/>
                <w:szCs w:val="22"/>
              </w:rPr>
              <w:t>deliver</w:t>
            </w:r>
            <w:r w:rsidR="003B3194">
              <w:rPr>
                <w:rFonts w:asciiTheme="minorHAnsi" w:hAnsiTheme="minorHAnsi" w:cstheme="minorHAnsi"/>
                <w:szCs w:val="22"/>
              </w:rPr>
              <w:t xml:space="preserve"> </w:t>
            </w:r>
            <w:r w:rsidRPr="00BF7C7F">
              <w:rPr>
                <w:rFonts w:asciiTheme="minorHAnsi" w:hAnsiTheme="minorHAnsi" w:cstheme="minorHAnsi"/>
                <w:szCs w:val="22"/>
              </w:rPr>
              <w:t>any or</w:t>
            </w:r>
            <w:r w:rsidR="003B3194">
              <w:rPr>
                <w:rFonts w:asciiTheme="minorHAnsi" w:hAnsiTheme="minorHAnsi" w:cstheme="minorHAnsi"/>
                <w:szCs w:val="22"/>
              </w:rPr>
              <w:t xml:space="preserve"> </w:t>
            </w:r>
            <w:r w:rsidRPr="00BF7C7F">
              <w:rPr>
                <w:rFonts w:asciiTheme="minorHAnsi" w:hAnsiTheme="minorHAnsi" w:cstheme="minorHAnsi"/>
                <w:szCs w:val="22"/>
              </w:rPr>
              <w:t>all</w:t>
            </w:r>
            <w:r w:rsidR="003B3194">
              <w:rPr>
                <w:rFonts w:asciiTheme="minorHAnsi" w:hAnsiTheme="minorHAnsi" w:cstheme="minorHAnsi"/>
                <w:szCs w:val="22"/>
              </w:rPr>
              <w:t xml:space="preserve"> </w:t>
            </w:r>
            <w:r w:rsidRPr="00BF7C7F">
              <w:rPr>
                <w:rFonts w:asciiTheme="minorHAnsi" w:hAnsiTheme="minorHAnsi" w:cstheme="minorHAnsi"/>
                <w:szCs w:val="22"/>
              </w:rPr>
              <w:t>of</w:t>
            </w:r>
            <w:r w:rsidR="003B3194">
              <w:rPr>
                <w:rFonts w:asciiTheme="minorHAnsi" w:hAnsiTheme="minorHAnsi" w:cstheme="minorHAnsi"/>
                <w:szCs w:val="22"/>
              </w:rPr>
              <w:t xml:space="preserve"> </w:t>
            </w:r>
            <w:r w:rsidRPr="00BF7C7F">
              <w:rPr>
                <w:rFonts w:asciiTheme="minorHAnsi" w:hAnsiTheme="minorHAnsi" w:cstheme="minorHAnsi"/>
                <w:szCs w:val="22"/>
              </w:rPr>
              <w:t>the goo</w:t>
            </w:r>
            <w:r w:rsidRPr="00BF7C7F">
              <w:rPr>
                <w:rFonts w:asciiTheme="minorHAnsi" w:hAnsiTheme="minorHAnsi" w:cstheme="minorHAnsi"/>
                <w:spacing w:val="-1"/>
                <w:szCs w:val="22"/>
              </w:rPr>
              <w:t>d</w:t>
            </w:r>
            <w:r w:rsidRPr="00BF7C7F">
              <w:rPr>
                <w:rFonts w:asciiTheme="minorHAnsi" w:hAnsiTheme="minorHAnsi" w:cstheme="minorHAnsi"/>
                <w:szCs w:val="22"/>
              </w:rPr>
              <w:t xml:space="preserve">s within </w:t>
            </w:r>
            <w:r w:rsidRPr="00BF7C7F">
              <w:rPr>
                <w:rFonts w:asciiTheme="minorHAnsi" w:hAnsiTheme="minorHAnsi" w:cstheme="minorHAnsi"/>
                <w:spacing w:val="-2"/>
                <w:szCs w:val="22"/>
              </w:rPr>
              <w:t>t</w:t>
            </w:r>
            <w:r w:rsidRPr="00BF7C7F">
              <w:rPr>
                <w:rFonts w:asciiTheme="minorHAnsi" w:hAnsiTheme="minorHAnsi" w:cstheme="minorHAnsi"/>
                <w:szCs w:val="22"/>
              </w:rPr>
              <w:t>he per</w:t>
            </w:r>
            <w:r w:rsidRPr="00BF7C7F">
              <w:rPr>
                <w:rFonts w:asciiTheme="minorHAnsi" w:hAnsiTheme="minorHAnsi" w:cstheme="minorHAnsi"/>
                <w:spacing w:val="-1"/>
                <w:szCs w:val="22"/>
              </w:rPr>
              <w:t>i</w:t>
            </w:r>
            <w:r w:rsidRPr="00BF7C7F">
              <w:rPr>
                <w:rFonts w:asciiTheme="minorHAnsi" w:hAnsiTheme="minorHAnsi" w:cstheme="minorHAnsi"/>
                <w:szCs w:val="22"/>
              </w:rPr>
              <w:t>od(s) specifi</w:t>
            </w:r>
            <w:r w:rsidRPr="00BF7C7F">
              <w:rPr>
                <w:rFonts w:asciiTheme="minorHAnsi" w:hAnsiTheme="minorHAnsi" w:cstheme="minorHAnsi"/>
                <w:spacing w:val="-1"/>
                <w:szCs w:val="22"/>
              </w:rPr>
              <w:t>e</w:t>
            </w:r>
            <w:r w:rsidRPr="00BF7C7F">
              <w:rPr>
                <w:rFonts w:asciiTheme="minorHAnsi" w:hAnsiTheme="minorHAnsi" w:cstheme="minorHAnsi"/>
                <w:szCs w:val="22"/>
              </w:rPr>
              <w:t>d in the Contract, or within any extens</w:t>
            </w:r>
            <w:r w:rsidRPr="00BF7C7F">
              <w:rPr>
                <w:rFonts w:asciiTheme="minorHAnsi" w:hAnsiTheme="minorHAnsi" w:cstheme="minorHAnsi"/>
                <w:spacing w:val="-1"/>
                <w:szCs w:val="22"/>
              </w:rPr>
              <w:t>i</w:t>
            </w:r>
            <w:r w:rsidRPr="00BF7C7F">
              <w:rPr>
                <w:rFonts w:asciiTheme="minorHAnsi" w:hAnsiTheme="minorHAnsi" w:cstheme="minorHAnsi"/>
                <w:szCs w:val="22"/>
              </w:rPr>
              <w:t>on there</w:t>
            </w:r>
            <w:r w:rsidRPr="00BF7C7F">
              <w:rPr>
                <w:rFonts w:asciiTheme="minorHAnsi" w:hAnsiTheme="minorHAnsi" w:cstheme="minorHAnsi"/>
                <w:spacing w:val="-1"/>
                <w:szCs w:val="22"/>
              </w:rPr>
              <w:t>o</w:t>
            </w:r>
            <w:r w:rsidRPr="00BF7C7F">
              <w:rPr>
                <w:rFonts w:asciiTheme="minorHAnsi" w:hAnsiTheme="minorHAnsi" w:cstheme="minorHAnsi"/>
                <w:szCs w:val="22"/>
              </w:rPr>
              <w:t>f granted by the Entity;</w:t>
            </w:r>
          </w:p>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p>
          <w:p w:rsidR="00BF7C7F" w:rsidRPr="00BF7C7F" w:rsidRDefault="00622365" w:rsidP="00BF7C7F">
            <w:pPr>
              <w:widowControl w:val="0"/>
              <w:autoSpaceDE w:val="0"/>
              <w:autoSpaceDN w:val="0"/>
              <w:adjustRightInd w:val="0"/>
              <w:spacing w:line="336" w:lineRule="auto"/>
              <w:ind w:right="45"/>
              <w:jc w:val="mediumKashida"/>
              <w:rPr>
                <w:rFonts w:asciiTheme="minorHAnsi" w:hAnsiTheme="minorHAnsi" w:cstheme="minorHAnsi"/>
                <w:szCs w:val="22"/>
              </w:rPr>
            </w:pPr>
            <w:r>
              <w:rPr>
                <w:rFonts w:asciiTheme="minorHAnsi" w:hAnsiTheme="minorHAnsi" w:cstheme="minorHAnsi"/>
                <w:szCs w:val="22"/>
              </w:rPr>
              <w:t>(</w:t>
            </w:r>
            <w:r w:rsidR="00BF7C7F" w:rsidRPr="00BF7C7F">
              <w:rPr>
                <w:rFonts w:asciiTheme="minorHAnsi" w:hAnsiTheme="minorHAnsi" w:cstheme="minorHAnsi"/>
                <w:szCs w:val="22"/>
              </w:rPr>
              <w:t>B</w:t>
            </w:r>
            <w:r>
              <w:rPr>
                <w:rFonts w:asciiTheme="minorHAnsi" w:hAnsiTheme="minorHAnsi" w:cstheme="minorHAnsi"/>
                <w:szCs w:val="22"/>
              </w:rPr>
              <w:t>)</w:t>
            </w:r>
            <w:r w:rsidR="00BF7C7F" w:rsidRPr="00BF7C7F">
              <w:rPr>
                <w:rFonts w:asciiTheme="minorHAnsi" w:hAnsiTheme="minorHAnsi" w:cstheme="minorHAnsi"/>
                <w:szCs w:val="22"/>
              </w:rPr>
              <w:t xml:space="preserve"> if the su</w:t>
            </w:r>
            <w:r w:rsidR="00BF7C7F" w:rsidRPr="00BF7C7F">
              <w:rPr>
                <w:rFonts w:asciiTheme="minorHAnsi" w:hAnsiTheme="minorHAnsi" w:cstheme="minorHAnsi"/>
                <w:spacing w:val="-1"/>
                <w:szCs w:val="22"/>
              </w:rPr>
              <w:t>p</w:t>
            </w:r>
            <w:r w:rsidR="00BF7C7F" w:rsidRPr="00BF7C7F">
              <w:rPr>
                <w:rFonts w:asciiTheme="minorHAnsi" w:hAnsiTheme="minorHAnsi" w:cstheme="minorHAnsi"/>
                <w:szCs w:val="22"/>
              </w:rPr>
              <w:t>pli</w:t>
            </w:r>
            <w:r w:rsidR="00BF7C7F" w:rsidRPr="00BF7C7F">
              <w:rPr>
                <w:rFonts w:asciiTheme="minorHAnsi" w:hAnsiTheme="minorHAnsi" w:cstheme="minorHAnsi"/>
                <w:spacing w:val="-1"/>
                <w:szCs w:val="22"/>
              </w:rPr>
              <w:t>e</w:t>
            </w:r>
            <w:r w:rsidR="00BF7C7F" w:rsidRPr="00BF7C7F">
              <w:rPr>
                <w:rFonts w:asciiTheme="minorHAnsi" w:hAnsiTheme="minorHAnsi" w:cstheme="minorHAnsi"/>
                <w:szCs w:val="22"/>
              </w:rPr>
              <w:t>r fails to p</w:t>
            </w:r>
            <w:r w:rsidR="00BF7C7F" w:rsidRPr="00BF7C7F">
              <w:rPr>
                <w:rFonts w:asciiTheme="minorHAnsi" w:hAnsiTheme="minorHAnsi" w:cstheme="minorHAnsi"/>
                <w:spacing w:val="-1"/>
                <w:szCs w:val="22"/>
              </w:rPr>
              <w:t>e</w:t>
            </w:r>
            <w:r w:rsidR="00BF7C7F" w:rsidRPr="00BF7C7F">
              <w:rPr>
                <w:rFonts w:asciiTheme="minorHAnsi" w:hAnsiTheme="minorHAnsi" w:cstheme="minorHAnsi"/>
                <w:szCs w:val="22"/>
              </w:rPr>
              <w:t>rf</w:t>
            </w:r>
            <w:r w:rsidR="00BF7C7F" w:rsidRPr="00BF7C7F">
              <w:rPr>
                <w:rFonts w:asciiTheme="minorHAnsi" w:hAnsiTheme="minorHAnsi" w:cstheme="minorHAnsi"/>
                <w:spacing w:val="-1"/>
                <w:szCs w:val="22"/>
              </w:rPr>
              <w:t>o</w:t>
            </w:r>
            <w:r w:rsidR="00BF7C7F" w:rsidRPr="00BF7C7F">
              <w:rPr>
                <w:rFonts w:asciiTheme="minorHAnsi" w:hAnsiTheme="minorHAnsi" w:cstheme="minorHAnsi"/>
                <w:szCs w:val="22"/>
              </w:rPr>
              <w:t>rm any ot</w:t>
            </w:r>
            <w:r w:rsidR="00BF7C7F" w:rsidRPr="00BF7C7F">
              <w:rPr>
                <w:rFonts w:asciiTheme="minorHAnsi" w:hAnsiTheme="minorHAnsi" w:cstheme="minorHAnsi"/>
                <w:spacing w:val="-1"/>
                <w:szCs w:val="22"/>
              </w:rPr>
              <w:t>h</w:t>
            </w:r>
            <w:r w:rsidR="00BF7C7F" w:rsidRPr="00BF7C7F">
              <w:rPr>
                <w:rFonts w:asciiTheme="minorHAnsi" w:hAnsiTheme="minorHAnsi" w:cstheme="minorHAnsi"/>
                <w:szCs w:val="22"/>
              </w:rPr>
              <w:t>er obligatio</w:t>
            </w:r>
            <w:r w:rsidR="00BF7C7F" w:rsidRPr="00BF7C7F">
              <w:rPr>
                <w:rFonts w:asciiTheme="minorHAnsi" w:hAnsiTheme="minorHAnsi" w:cstheme="minorHAnsi"/>
                <w:spacing w:val="-1"/>
                <w:szCs w:val="22"/>
              </w:rPr>
              <w:t>n(</w:t>
            </w:r>
            <w:r w:rsidR="00BF7C7F" w:rsidRPr="00BF7C7F">
              <w:rPr>
                <w:rFonts w:asciiTheme="minorHAnsi" w:hAnsiTheme="minorHAnsi" w:cstheme="minorHAnsi"/>
                <w:szCs w:val="22"/>
              </w:rPr>
              <w:t>s)und</w:t>
            </w:r>
            <w:r w:rsidR="00BF7C7F" w:rsidRPr="00BF7C7F">
              <w:rPr>
                <w:rFonts w:asciiTheme="minorHAnsi" w:hAnsiTheme="minorHAnsi" w:cstheme="minorHAnsi"/>
                <w:spacing w:val="-1"/>
                <w:szCs w:val="22"/>
              </w:rPr>
              <w:t>e</w:t>
            </w:r>
            <w:r w:rsidR="00BF7C7F" w:rsidRPr="00BF7C7F">
              <w:rPr>
                <w:rFonts w:asciiTheme="minorHAnsi" w:hAnsiTheme="minorHAnsi" w:cstheme="minorHAnsi"/>
                <w:szCs w:val="22"/>
              </w:rPr>
              <w:t>r the C</w:t>
            </w:r>
            <w:r w:rsidR="00BF7C7F" w:rsidRPr="00BF7C7F">
              <w:rPr>
                <w:rFonts w:asciiTheme="minorHAnsi" w:hAnsiTheme="minorHAnsi" w:cstheme="minorHAnsi"/>
                <w:spacing w:val="-1"/>
                <w:szCs w:val="22"/>
              </w:rPr>
              <w:t>o</w:t>
            </w:r>
            <w:r w:rsidR="00BF7C7F" w:rsidRPr="00BF7C7F">
              <w:rPr>
                <w:rFonts w:asciiTheme="minorHAnsi" w:hAnsiTheme="minorHAnsi" w:cstheme="minorHAnsi"/>
                <w:szCs w:val="22"/>
              </w:rPr>
              <w:t>ntract;</w:t>
            </w:r>
          </w:p>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(C)if</w:t>
            </w:r>
            <w:r w:rsidR="003B3194">
              <w:rPr>
                <w:rFonts w:asciiTheme="minorHAnsi" w:hAnsiTheme="minorHAnsi" w:cstheme="minorHAnsi"/>
                <w:szCs w:val="22"/>
              </w:rPr>
              <w:t xml:space="preserve"> </w:t>
            </w:r>
            <w:r w:rsidRPr="00BF7C7F">
              <w:rPr>
                <w:rFonts w:asciiTheme="minorHAnsi" w:hAnsiTheme="minorHAnsi" w:cstheme="minorHAnsi"/>
                <w:szCs w:val="22"/>
              </w:rPr>
              <w:t>the s</w:t>
            </w:r>
            <w:r w:rsidRPr="00BF7C7F">
              <w:rPr>
                <w:rFonts w:asciiTheme="minorHAnsi" w:hAnsiTheme="minorHAnsi" w:cstheme="minorHAnsi"/>
                <w:spacing w:val="-1"/>
                <w:szCs w:val="22"/>
              </w:rPr>
              <w:t>u</w:t>
            </w:r>
            <w:r w:rsidRPr="00BF7C7F">
              <w:rPr>
                <w:rFonts w:asciiTheme="minorHAnsi" w:hAnsiTheme="minorHAnsi" w:cstheme="minorHAnsi"/>
                <w:szCs w:val="22"/>
              </w:rPr>
              <w:t>pplier,</w:t>
            </w:r>
            <w:r w:rsidR="003B3194">
              <w:rPr>
                <w:rFonts w:asciiTheme="minorHAnsi" w:hAnsiTheme="minorHAnsi" w:cstheme="minorHAnsi"/>
                <w:szCs w:val="22"/>
              </w:rPr>
              <w:t xml:space="preserve"> </w:t>
            </w:r>
            <w:r w:rsidRPr="00BF7C7F">
              <w:rPr>
                <w:rFonts w:asciiTheme="minorHAnsi" w:hAnsiTheme="minorHAnsi" w:cstheme="minorHAnsi"/>
                <w:szCs w:val="22"/>
              </w:rPr>
              <w:t>in</w:t>
            </w:r>
            <w:r w:rsidR="003B3194">
              <w:rPr>
                <w:rFonts w:asciiTheme="minorHAnsi" w:hAnsiTheme="minorHAnsi" w:cstheme="minorHAnsi"/>
                <w:szCs w:val="22"/>
              </w:rPr>
              <w:t xml:space="preserve"> </w:t>
            </w:r>
            <w:r w:rsidRPr="00BF7C7F">
              <w:rPr>
                <w:rFonts w:asciiTheme="minorHAnsi" w:hAnsiTheme="minorHAnsi" w:cstheme="minorHAnsi"/>
                <w:spacing w:val="-1"/>
                <w:szCs w:val="22"/>
              </w:rPr>
              <w:t>t</w:t>
            </w:r>
            <w:r w:rsidRPr="00BF7C7F">
              <w:rPr>
                <w:rFonts w:asciiTheme="minorHAnsi" w:hAnsiTheme="minorHAnsi" w:cstheme="minorHAnsi"/>
                <w:szCs w:val="22"/>
              </w:rPr>
              <w:t>he judgm</w:t>
            </w:r>
            <w:r w:rsidRPr="00BF7C7F">
              <w:rPr>
                <w:rFonts w:asciiTheme="minorHAnsi" w:hAnsiTheme="minorHAnsi" w:cstheme="minorHAnsi"/>
                <w:spacing w:val="-1"/>
                <w:szCs w:val="22"/>
              </w:rPr>
              <w:t>e</w:t>
            </w:r>
            <w:r w:rsidRPr="00BF7C7F">
              <w:rPr>
                <w:rFonts w:asciiTheme="minorHAnsi" w:hAnsiTheme="minorHAnsi" w:cstheme="minorHAnsi"/>
                <w:szCs w:val="22"/>
              </w:rPr>
              <w:t>nt</w:t>
            </w:r>
            <w:r w:rsidR="003B3194">
              <w:rPr>
                <w:rFonts w:asciiTheme="minorHAnsi" w:hAnsiTheme="minorHAnsi" w:cstheme="minorHAnsi"/>
                <w:szCs w:val="22"/>
              </w:rPr>
              <w:t xml:space="preserve"> </w:t>
            </w:r>
            <w:r w:rsidRPr="00BF7C7F">
              <w:rPr>
                <w:rFonts w:asciiTheme="minorHAnsi" w:hAnsiTheme="minorHAnsi" w:cstheme="minorHAnsi"/>
                <w:szCs w:val="22"/>
              </w:rPr>
              <w:t>of</w:t>
            </w:r>
            <w:r w:rsidR="003B3194">
              <w:rPr>
                <w:rFonts w:asciiTheme="minorHAnsi" w:hAnsiTheme="minorHAnsi" w:cstheme="minorHAnsi"/>
                <w:szCs w:val="22"/>
              </w:rPr>
              <w:t xml:space="preserve"> </w:t>
            </w:r>
            <w:r w:rsidRPr="00BF7C7F">
              <w:rPr>
                <w:rFonts w:asciiTheme="minorHAnsi" w:hAnsiTheme="minorHAnsi" w:cstheme="minorHAnsi"/>
                <w:szCs w:val="22"/>
              </w:rPr>
              <w:t>the</w:t>
            </w:r>
            <w:r w:rsidR="003B3194">
              <w:rPr>
                <w:rFonts w:asciiTheme="minorHAnsi" w:hAnsiTheme="minorHAnsi" w:cstheme="minorHAnsi"/>
                <w:szCs w:val="22"/>
              </w:rPr>
              <w:t xml:space="preserve"> </w:t>
            </w:r>
            <w:r w:rsidRPr="00BF7C7F">
              <w:rPr>
                <w:rFonts w:asciiTheme="minorHAnsi" w:hAnsiTheme="minorHAnsi" w:cstheme="minorHAnsi"/>
                <w:szCs w:val="22"/>
              </w:rPr>
              <w:t>Entity</w:t>
            </w:r>
            <w:r w:rsidR="003B3194">
              <w:rPr>
                <w:rFonts w:asciiTheme="minorHAnsi" w:hAnsiTheme="minorHAnsi" w:cstheme="minorHAnsi"/>
                <w:szCs w:val="22"/>
              </w:rPr>
              <w:t xml:space="preserve"> </w:t>
            </w:r>
            <w:r w:rsidRPr="00BF7C7F">
              <w:rPr>
                <w:rFonts w:asciiTheme="minorHAnsi" w:hAnsiTheme="minorHAnsi" w:cstheme="minorHAnsi"/>
                <w:szCs w:val="22"/>
              </w:rPr>
              <w:t>has eng</w:t>
            </w:r>
            <w:r w:rsidRPr="00BF7C7F">
              <w:rPr>
                <w:rFonts w:asciiTheme="minorHAnsi" w:hAnsiTheme="minorHAnsi" w:cstheme="minorHAnsi"/>
                <w:spacing w:val="-1"/>
                <w:szCs w:val="22"/>
              </w:rPr>
              <w:t>a</w:t>
            </w:r>
            <w:r w:rsidRPr="00BF7C7F">
              <w:rPr>
                <w:rFonts w:asciiTheme="minorHAnsi" w:hAnsiTheme="minorHAnsi" w:cstheme="minorHAnsi"/>
                <w:szCs w:val="22"/>
              </w:rPr>
              <w:t>ged  in  c</w:t>
            </w:r>
            <w:r w:rsidRPr="00BF7C7F">
              <w:rPr>
                <w:rFonts w:asciiTheme="minorHAnsi" w:hAnsiTheme="minorHAnsi" w:cstheme="minorHAnsi"/>
                <w:spacing w:val="-1"/>
                <w:szCs w:val="22"/>
              </w:rPr>
              <w:t>o</w:t>
            </w:r>
            <w:r w:rsidRPr="00BF7C7F">
              <w:rPr>
                <w:rFonts w:asciiTheme="minorHAnsi" w:hAnsiTheme="minorHAnsi" w:cstheme="minorHAnsi"/>
                <w:szCs w:val="22"/>
              </w:rPr>
              <w:t xml:space="preserve">rrupt  </w:t>
            </w:r>
            <w:r w:rsidRPr="00BF7C7F">
              <w:rPr>
                <w:rFonts w:asciiTheme="minorHAnsi" w:hAnsiTheme="minorHAnsi" w:cstheme="minorHAnsi"/>
                <w:spacing w:val="-1"/>
                <w:szCs w:val="22"/>
              </w:rPr>
              <w:t>o</w:t>
            </w:r>
            <w:r w:rsidRPr="00BF7C7F">
              <w:rPr>
                <w:rFonts w:asciiTheme="minorHAnsi" w:hAnsiTheme="minorHAnsi" w:cstheme="minorHAnsi"/>
                <w:szCs w:val="22"/>
              </w:rPr>
              <w:t>r  fra</w:t>
            </w:r>
            <w:r w:rsidRPr="00BF7C7F">
              <w:rPr>
                <w:rFonts w:asciiTheme="minorHAnsi" w:hAnsiTheme="minorHAnsi" w:cstheme="minorHAnsi"/>
                <w:spacing w:val="-1"/>
                <w:szCs w:val="22"/>
              </w:rPr>
              <w:t>u</w:t>
            </w:r>
            <w:r w:rsidRPr="00BF7C7F">
              <w:rPr>
                <w:rFonts w:asciiTheme="minorHAnsi" w:hAnsiTheme="minorHAnsi" w:cstheme="minorHAnsi"/>
                <w:szCs w:val="22"/>
              </w:rPr>
              <w:t>dulent  pract</w:t>
            </w:r>
            <w:r w:rsidRPr="00BF7C7F">
              <w:rPr>
                <w:rFonts w:asciiTheme="minorHAnsi" w:hAnsiTheme="minorHAnsi" w:cstheme="minorHAnsi"/>
                <w:spacing w:val="-1"/>
                <w:szCs w:val="22"/>
              </w:rPr>
              <w:t>i</w:t>
            </w:r>
            <w:r w:rsidRPr="00BF7C7F">
              <w:rPr>
                <w:rFonts w:asciiTheme="minorHAnsi" w:hAnsiTheme="minorHAnsi" w:cstheme="minorHAnsi"/>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  in com</w:t>
            </w:r>
            <w:r w:rsidRPr="00BF7C7F">
              <w:rPr>
                <w:rFonts w:asciiTheme="minorHAnsi" w:hAnsiTheme="minorHAnsi" w:cstheme="minorHAnsi"/>
                <w:spacing w:val="-1"/>
                <w:szCs w:val="22"/>
              </w:rPr>
              <w:t>p</w:t>
            </w:r>
            <w:r w:rsidRPr="00BF7C7F">
              <w:rPr>
                <w:rFonts w:asciiTheme="minorHAnsi" w:hAnsiTheme="minorHAnsi" w:cstheme="minorHAnsi"/>
                <w:szCs w:val="22"/>
              </w:rPr>
              <w:t>eting for or in execut</w:t>
            </w:r>
            <w:r w:rsidRPr="00BF7C7F">
              <w:rPr>
                <w:rFonts w:asciiTheme="minorHAnsi" w:hAnsiTheme="minorHAnsi" w:cstheme="minorHAnsi"/>
                <w:spacing w:val="-1"/>
                <w:szCs w:val="22"/>
              </w:rPr>
              <w:t>i</w:t>
            </w:r>
            <w:r w:rsidRPr="00BF7C7F">
              <w:rPr>
                <w:rFonts w:asciiTheme="minorHAnsi" w:hAnsiTheme="minorHAnsi" w:cstheme="minorHAnsi"/>
                <w:szCs w:val="22"/>
              </w:rPr>
              <w:t>ng the 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24 - 2</w:t>
            </w:r>
          </w:p>
        </w:tc>
        <w:tc>
          <w:tcPr>
            <w:tcW w:w="5310" w:type="dxa"/>
          </w:tcPr>
          <w:p w:rsidR="00BF7C7F" w:rsidRPr="00BF7C7F" w:rsidRDefault="00BF7C7F" w:rsidP="00BF7C7F">
            <w:pPr>
              <w:widowControl w:val="0"/>
              <w:autoSpaceDE w:val="0"/>
              <w:autoSpaceDN w:val="0"/>
              <w:adjustRightInd w:val="0"/>
              <w:spacing w:line="336" w:lineRule="auto"/>
              <w:ind w:right="48"/>
              <w:jc w:val="mediumKashida"/>
              <w:rPr>
                <w:rFonts w:asciiTheme="minorHAnsi" w:hAnsiTheme="minorHAnsi" w:cstheme="minorHAnsi"/>
                <w:szCs w:val="22"/>
              </w:rPr>
            </w:pPr>
            <w:r w:rsidRPr="00BF7C7F">
              <w:rPr>
                <w:rFonts w:asciiTheme="minorHAnsi" w:hAnsiTheme="minorHAnsi" w:cstheme="minorHAnsi"/>
                <w:szCs w:val="22"/>
              </w:rPr>
              <w:t xml:space="preserve">In the  event the Entity  </w:t>
            </w:r>
            <w:r w:rsidRPr="00BF7C7F">
              <w:rPr>
                <w:rFonts w:asciiTheme="minorHAnsi" w:hAnsiTheme="minorHAnsi" w:cstheme="minorHAnsi"/>
                <w:spacing w:val="-2"/>
                <w:szCs w:val="22"/>
              </w:rPr>
              <w:t>t</w:t>
            </w:r>
            <w:r w:rsidRPr="00BF7C7F">
              <w:rPr>
                <w:rFonts w:asciiTheme="minorHAnsi" w:hAnsiTheme="minorHAnsi" w:cstheme="minorHAnsi"/>
                <w:szCs w:val="22"/>
              </w:rPr>
              <w:t>ermi</w:t>
            </w:r>
            <w:r w:rsidRPr="00BF7C7F">
              <w:rPr>
                <w:rFonts w:asciiTheme="minorHAnsi" w:hAnsiTheme="minorHAnsi" w:cstheme="minorHAnsi"/>
                <w:spacing w:val="-1"/>
                <w:szCs w:val="22"/>
              </w:rPr>
              <w:t>n</w:t>
            </w:r>
            <w:r w:rsidRPr="00BF7C7F">
              <w:rPr>
                <w:rFonts w:asciiTheme="minorHAnsi" w:hAnsiTheme="minorHAnsi" w:cstheme="minorHAnsi"/>
                <w:szCs w:val="22"/>
              </w:rPr>
              <w:t>ates 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Contract </w:t>
            </w:r>
            <w:r w:rsidRPr="00BF7C7F">
              <w:rPr>
                <w:rFonts w:asciiTheme="minorHAnsi" w:hAnsiTheme="minorHAnsi" w:cstheme="minorHAnsi"/>
                <w:spacing w:val="-1"/>
                <w:szCs w:val="22"/>
              </w:rPr>
              <w:t>i</w:t>
            </w:r>
            <w:r w:rsidRPr="00BF7C7F">
              <w:rPr>
                <w:rFonts w:asciiTheme="minorHAnsi" w:hAnsiTheme="minorHAnsi" w:cstheme="minorHAnsi"/>
                <w:szCs w:val="22"/>
              </w:rPr>
              <w:t>n who</w:t>
            </w:r>
            <w:r w:rsidRPr="00BF7C7F">
              <w:rPr>
                <w:rFonts w:asciiTheme="minorHAnsi" w:hAnsiTheme="minorHAnsi" w:cstheme="minorHAnsi"/>
                <w:spacing w:val="-1"/>
                <w:szCs w:val="22"/>
              </w:rPr>
              <w:t>l</w:t>
            </w:r>
            <w:r w:rsidRPr="00BF7C7F">
              <w:rPr>
                <w:rFonts w:asciiTheme="minorHAnsi" w:hAnsiTheme="minorHAnsi" w:cstheme="minorHAnsi"/>
                <w:szCs w:val="22"/>
              </w:rPr>
              <w:t>e</w:t>
            </w:r>
            <w:r w:rsidR="003B3194">
              <w:rPr>
                <w:rFonts w:asciiTheme="minorHAnsi" w:hAnsiTheme="minorHAnsi" w:cstheme="minorHAnsi"/>
                <w:szCs w:val="22"/>
              </w:rPr>
              <w:t xml:space="preserve"> </w:t>
            </w:r>
            <w:r w:rsidRPr="00BF7C7F">
              <w:rPr>
                <w:rFonts w:asciiTheme="minorHAnsi" w:hAnsiTheme="minorHAnsi" w:cstheme="minorHAnsi"/>
                <w:szCs w:val="22"/>
              </w:rPr>
              <w:t>or</w:t>
            </w:r>
            <w:r w:rsidR="007339E0">
              <w:rPr>
                <w:rFonts w:asciiTheme="minorHAnsi" w:hAnsiTheme="minorHAnsi" w:cstheme="minorHAnsi"/>
                <w:szCs w:val="22"/>
              </w:rPr>
              <w:t xml:space="preserve"> </w:t>
            </w:r>
            <w:r w:rsidRPr="00BF7C7F">
              <w:rPr>
                <w:rFonts w:asciiTheme="minorHAnsi" w:hAnsiTheme="minorHAnsi" w:cstheme="minorHAnsi"/>
                <w:szCs w:val="22"/>
              </w:rPr>
              <w:t>in</w:t>
            </w:r>
            <w:r w:rsidR="003B3194">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w:t>
            </w:r>
            <w:r w:rsidR="003B3194">
              <w:rPr>
                <w:rFonts w:asciiTheme="minorHAnsi" w:hAnsiTheme="minorHAnsi" w:cstheme="minorHAnsi"/>
                <w:szCs w:val="22"/>
              </w:rPr>
              <w:t xml:space="preserve"> </w:t>
            </w:r>
            <w:r w:rsidRPr="00BF7C7F">
              <w:rPr>
                <w:rFonts w:asciiTheme="minorHAnsi" w:hAnsiTheme="minorHAnsi" w:cstheme="minorHAnsi"/>
                <w:szCs w:val="22"/>
              </w:rPr>
              <w:t>in</w:t>
            </w:r>
            <w:r w:rsidR="003B3194">
              <w:rPr>
                <w:rFonts w:asciiTheme="minorHAnsi" w:hAnsiTheme="minorHAnsi" w:cstheme="minorHAnsi"/>
                <w:szCs w:val="22"/>
              </w:rPr>
              <w:t xml:space="preserve"> </w:t>
            </w:r>
            <w:r w:rsidRPr="00BF7C7F">
              <w:rPr>
                <w:rFonts w:asciiTheme="minorHAnsi" w:hAnsiTheme="minorHAnsi" w:cstheme="minorHAnsi"/>
                <w:spacing w:val="-1"/>
                <w:szCs w:val="22"/>
              </w:rPr>
              <w:t>ac</w:t>
            </w:r>
            <w:r w:rsidRPr="00BF7C7F">
              <w:rPr>
                <w:rFonts w:asciiTheme="minorHAnsi" w:hAnsiTheme="minorHAnsi" w:cstheme="minorHAnsi"/>
                <w:szCs w:val="22"/>
              </w:rPr>
              <w:t>cor</w:t>
            </w:r>
            <w:r w:rsidRPr="00BF7C7F">
              <w:rPr>
                <w:rFonts w:asciiTheme="minorHAnsi" w:hAnsiTheme="minorHAnsi" w:cstheme="minorHAnsi"/>
                <w:spacing w:val="-1"/>
                <w:szCs w:val="22"/>
              </w:rPr>
              <w:t>d</w:t>
            </w:r>
            <w:r w:rsidRPr="00BF7C7F">
              <w:rPr>
                <w:rFonts w:asciiTheme="minorHAnsi" w:hAnsiTheme="minorHAnsi" w:cstheme="minorHAnsi"/>
                <w:szCs w:val="22"/>
              </w:rPr>
              <w:t>ance</w:t>
            </w:r>
            <w:r w:rsidR="003B3194">
              <w:rPr>
                <w:rFonts w:asciiTheme="minorHAnsi" w:hAnsiTheme="minorHAnsi" w:cstheme="minorHAnsi"/>
                <w:szCs w:val="22"/>
              </w:rPr>
              <w:t xml:space="preserve"> </w:t>
            </w:r>
            <w:r w:rsidRPr="00BF7C7F">
              <w:rPr>
                <w:rFonts w:asciiTheme="minorHAnsi" w:hAnsiTheme="minorHAnsi" w:cstheme="minorHAnsi"/>
                <w:szCs w:val="22"/>
              </w:rPr>
              <w:t>with</w:t>
            </w:r>
            <w:r w:rsidR="003B3194">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ragr</w:t>
            </w:r>
            <w:r w:rsidRPr="00BF7C7F">
              <w:rPr>
                <w:rFonts w:asciiTheme="minorHAnsi" w:hAnsiTheme="minorHAnsi" w:cstheme="minorHAnsi"/>
                <w:spacing w:val="-1"/>
                <w:szCs w:val="22"/>
              </w:rPr>
              <w:t>a</w:t>
            </w:r>
            <w:r w:rsidRPr="00BF7C7F">
              <w:rPr>
                <w:rFonts w:asciiTheme="minorHAnsi" w:hAnsiTheme="minorHAnsi" w:cstheme="minorHAnsi"/>
                <w:szCs w:val="22"/>
              </w:rPr>
              <w:t>ph(24–</w:t>
            </w:r>
          </w:p>
          <w:p w:rsidR="00BF7C7F" w:rsidRPr="00BF7C7F" w:rsidRDefault="00BF7C7F" w:rsidP="00BF7C7F">
            <w:pPr>
              <w:widowControl w:val="0"/>
              <w:autoSpaceDE w:val="0"/>
              <w:autoSpaceDN w:val="0"/>
              <w:adjustRightInd w:val="0"/>
              <w:spacing w:line="336" w:lineRule="auto"/>
              <w:ind w:right="48"/>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48"/>
              <w:jc w:val="mediumKashida"/>
              <w:rPr>
                <w:rFonts w:asciiTheme="minorHAnsi" w:hAnsiTheme="minorHAnsi" w:cstheme="minorHAnsi"/>
                <w:szCs w:val="22"/>
              </w:rPr>
            </w:pPr>
            <w:r w:rsidRPr="00BF7C7F">
              <w:rPr>
                <w:rFonts w:asciiTheme="minorHAnsi" w:hAnsiTheme="minorHAnsi" w:cstheme="minorHAnsi"/>
                <w:szCs w:val="22"/>
              </w:rPr>
              <w:t>1) of th</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  co</w:t>
            </w:r>
            <w:r w:rsidRPr="00BF7C7F">
              <w:rPr>
                <w:rFonts w:asciiTheme="minorHAnsi" w:hAnsiTheme="minorHAnsi" w:cstheme="minorHAnsi"/>
                <w:spacing w:val="-1"/>
                <w:szCs w:val="22"/>
              </w:rPr>
              <w:t>n</w:t>
            </w:r>
            <w:r w:rsidRPr="00BF7C7F">
              <w:rPr>
                <w:rFonts w:asciiTheme="minorHAnsi" w:hAnsiTheme="minorHAnsi" w:cstheme="minorHAnsi"/>
                <w:szCs w:val="22"/>
              </w:rPr>
              <w:t>ditio</w:t>
            </w:r>
            <w:r w:rsidRPr="00BF7C7F">
              <w:rPr>
                <w:rFonts w:asciiTheme="minorHAnsi" w:hAnsiTheme="minorHAnsi" w:cstheme="minorHAnsi"/>
                <w:spacing w:val="-1"/>
                <w:szCs w:val="22"/>
              </w:rPr>
              <w:t>n</w:t>
            </w:r>
            <w:r w:rsidRPr="00BF7C7F">
              <w:rPr>
                <w:rFonts w:asciiTheme="minorHAnsi" w:hAnsiTheme="minorHAnsi" w:cstheme="minorHAnsi"/>
                <w:spacing w:val="1"/>
                <w:szCs w:val="22"/>
              </w:rPr>
              <w:t>s</w:t>
            </w:r>
            <w:r w:rsidRPr="00BF7C7F">
              <w:rPr>
                <w:rFonts w:asciiTheme="minorHAnsi" w:hAnsiTheme="minorHAnsi" w:cstheme="minorHAnsi"/>
                <w:szCs w:val="22"/>
              </w:rPr>
              <w:t>, it may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pacing w:val="-1"/>
                <w:szCs w:val="22"/>
              </w:rPr>
              <w:t>ur</w:t>
            </w:r>
            <w:r w:rsidRPr="00BF7C7F">
              <w:rPr>
                <w:rFonts w:asciiTheme="minorHAnsi" w:hAnsiTheme="minorHAnsi" w:cstheme="minorHAnsi"/>
                <w:szCs w:val="22"/>
              </w:rPr>
              <w:t>e, upon  s</w:t>
            </w:r>
            <w:r w:rsidRPr="00BF7C7F">
              <w:rPr>
                <w:rFonts w:asciiTheme="minorHAnsi" w:hAnsiTheme="minorHAnsi" w:cstheme="minorHAnsi"/>
                <w:spacing w:val="-1"/>
                <w:szCs w:val="22"/>
              </w:rPr>
              <w:t>u</w:t>
            </w:r>
            <w:r w:rsidRPr="00BF7C7F">
              <w:rPr>
                <w:rFonts w:asciiTheme="minorHAnsi" w:hAnsiTheme="minorHAnsi" w:cstheme="minorHAnsi"/>
                <w:szCs w:val="22"/>
              </w:rPr>
              <w:t>ch terms</w:t>
            </w:r>
            <w:r w:rsidR="003B3194">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3B3194">
              <w:rPr>
                <w:rFonts w:asciiTheme="minorHAnsi" w:hAnsiTheme="minorHAnsi" w:cstheme="minorHAnsi"/>
                <w:szCs w:val="22"/>
              </w:rPr>
              <w:t xml:space="preserve"> </w:t>
            </w:r>
            <w:r w:rsidRPr="00BF7C7F">
              <w:rPr>
                <w:rFonts w:asciiTheme="minorHAnsi" w:hAnsiTheme="minorHAnsi" w:cstheme="minorHAnsi"/>
                <w:szCs w:val="22"/>
              </w:rPr>
              <w:t>in</w:t>
            </w:r>
            <w:r w:rsidR="003B3194">
              <w:rPr>
                <w:rFonts w:asciiTheme="minorHAnsi" w:hAnsiTheme="minorHAnsi" w:cstheme="minorHAnsi"/>
                <w:szCs w:val="22"/>
              </w:rPr>
              <w:t xml:space="preserve"> </w:t>
            </w:r>
            <w:r w:rsidRPr="00BF7C7F">
              <w:rPr>
                <w:rFonts w:asciiTheme="minorHAnsi" w:hAnsiTheme="minorHAnsi" w:cstheme="minorHAnsi"/>
                <w:szCs w:val="22"/>
              </w:rPr>
              <w:t>such</w:t>
            </w:r>
            <w:r w:rsidR="003B3194">
              <w:rPr>
                <w:rFonts w:asciiTheme="minorHAnsi" w:hAnsiTheme="minorHAnsi" w:cstheme="minorHAnsi"/>
                <w:szCs w:val="22"/>
              </w:rPr>
              <w:t xml:space="preserve"> </w:t>
            </w:r>
            <w:r w:rsidRPr="00BF7C7F">
              <w:rPr>
                <w:rFonts w:asciiTheme="minorHAnsi" w:hAnsiTheme="minorHAnsi" w:cstheme="minorHAnsi"/>
                <w:szCs w:val="22"/>
              </w:rPr>
              <w:t>ma</w:t>
            </w:r>
            <w:r w:rsidRPr="00BF7C7F">
              <w:rPr>
                <w:rFonts w:asciiTheme="minorHAnsi" w:hAnsiTheme="minorHAnsi" w:cstheme="minorHAnsi"/>
                <w:spacing w:val="-1"/>
                <w:szCs w:val="22"/>
              </w:rPr>
              <w:t>n</w:t>
            </w:r>
            <w:r w:rsidRPr="00BF7C7F">
              <w:rPr>
                <w:rFonts w:asciiTheme="minorHAnsi" w:hAnsiTheme="minorHAnsi" w:cstheme="minorHAnsi"/>
                <w:szCs w:val="22"/>
              </w:rPr>
              <w:t>n</w:t>
            </w:r>
            <w:r w:rsidRPr="00BF7C7F">
              <w:rPr>
                <w:rFonts w:asciiTheme="minorHAnsi" w:hAnsiTheme="minorHAnsi" w:cstheme="minorHAnsi"/>
                <w:spacing w:val="-1"/>
                <w:szCs w:val="22"/>
              </w:rPr>
              <w:t>e</w:t>
            </w:r>
            <w:r w:rsidRPr="00BF7C7F">
              <w:rPr>
                <w:rFonts w:asciiTheme="minorHAnsi" w:hAnsiTheme="minorHAnsi" w:cstheme="minorHAnsi"/>
                <w:szCs w:val="22"/>
              </w:rPr>
              <w:t>r</w:t>
            </w:r>
            <w:r w:rsidR="003B3194">
              <w:rPr>
                <w:rFonts w:asciiTheme="minorHAnsi" w:hAnsiTheme="minorHAnsi" w:cstheme="minorHAnsi"/>
                <w:szCs w:val="22"/>
              </w:rPr>
              <w:t xml:space="preserve"> </w:t>
            </w:r>
            <w:r w:rsidR="003B3194" w:rsidRPr="00BF7C7F">
              <w:rPr>
                <w:rFonts w:asciiTheme="minorHAnsi" w:hAnsiTheme="minorHAnsi" w:cstheme="minorHAnsi"/>
                <w:szCs w:val="22"/>
              </w:rPr>
              <w:t>a</w:t>
            </w:r>
            <w:r w:rsidR="003B3194">
              <w:rPr>
                <w:rFonts w:asciiTheme="minorHAnsi" w:hAnsiTheme="minorHAnsi" w:cstheme="minorHAnsi"/>
                <w:szCs w:val="22"/>
              </w:rPr>
              <w:t>s</w:t>
            </w:r>
            <w:r w:rsidR="003B3194" w:rsidRPr="00BF7C7F">
              <w:rPr>
                <w:rFonts w:asciiTheme="minorHAnsi" w:hAnsiTheme="minorHAnsi" w:cstheme="minorHAnsi"/>
                <w:szCs w:val="22"/>
              </w:rPr>
              <w:t xml:space="preserve"> it</w:t>
            </w:r>
            <w:r w:rsidR="003B3194">
              <w:rPr>
                <w:rFonts w:asciiTheme="minorHAnsi" w:hAnsiTheme="minorHAnsi" w:cstheme="minorHAnsi"/>
                <w:szCs w:val="22"/>
              </w:rPr>
              <w:t xml:space="preserve"> </w:t>
            </w:r>
            <w:r w:rsidRPr="00BF7C7F">
              <w:rPr>
                <w:rFonts w:asciiTheme="minorHAnsi" w:hAnsiTheme="minorHAnsi" w:cstheme="minorHAnsi"/>
                <w:szCs w:val="22"/>
              </w:rPr>
              <w:t>dee</w:t>
            </w:r>
            <w:r w:rsidRPr="00BF7C7F">
              <w:rPr>
                <w:rFonts w:asciiTheme="minorHAnsi" w:hAnsiTheme="minorHAnsi" w:cstheme="minorHAnsi"/>
                <w:spacing w:val="-1"/>
                <w:szCs w:val="22"/>
              </w:rPr>
              <w:t>m</w:t>
            </w:r>
            <w:r w:rsidRPr="00BF7C7F">
              <w:rPr>
                <w:rFonts w:asciiTheme="minorHAnsi" w:hAnsiTheme="minorHAnsi" w:cstheme="minorHAnsi"/>
                <w:szCs w:val="22"/>
              </w:rPr>
              <w:t>s</w:t>
            </w:r>
            <w:r w:rsidR="003B3194">
              <w:rPr>
                <w:rFonts w:asciiTheme="minorHAnsi" w:hAnsiTheme="minorHAnsi" w:cstheme="minorHAnsi"/>
                <w:szCs w:val="22"/>
              </w:rPr>
              <w:t xml:space="preserve"> </w:t>
            </w:r>
            <w:r w:rsidRPr="00BF7C7F">
              <w:rPr>
                <w:rFonts w:asciiTheme="minorHAnsi" w:hAnsiTheme="minorHAnsi" w:cstheme="minorHAnsi"/>
                <w:szCs w:val="22"/>
              </w:rPr>
              <w:t>ap</w:t>
            </w:r>
            <w:r w:rsidRPr="00BF7C7F">
              <w:rPr>
                <w:rFonts w:asciiTheme="minorHAnsi" w:hAnsiTheme="minorHAnsi" w:cstheme="minorHAnsi"/>
                <w:spacing w:val="-1"/>
                <w:szCs w:val="22"/>
              </w:rPr>
              <w:t>p</w:t>
            </w:r>
            <w:r w:rsidRPr="00BF7C7F">
              <w:rPr>
                <w:rFonts w:asciiTheme="minorHAnsi" w:hAnsiTheme="minorHAnsi" w:cstheme="minorHAnsi"/>
                <w:szCs w:val="22"/>
              </w:rPr>
              <w:t>ro</w:t>
            </w:r>
            <w:r w:rsidRPr="00BF7C7F">
              <w:rPr>
                <w:rFonts w:asciiTheme="minorHAnsi" w:hAnsiTheme="minorHAnsi" w:cstheme="minorHAnsi"/>
                <w:spacing w:val="-1"/>
                <w:szCs w:val="22"/>
              </w:rPr>
              <w:t>p</w:t>
            </w:r>
            <w:r w:rsidRPr="00BF7C7F">
              <w:rPr>
                <w:rFonts w:asciiTheme="minorHAnsi" w:hAnsiTheme="minorHAnsi" w:cstheme="minorHAnsi"/>
                <w:szCs w:val="22"/>
              </w:rPr>
              <w:t>riat</w:t>
            </w:r>
            <w:r w:rsidRPr="00BF7C7F">
              <w:rPr>
                <w:rFonts w:asciiTheme="minorHAnsi" w:hAnsiTheme="minorHAnsi" w:cstheme="minorHAnsi"/>
                <w:spacing w:val="-1"/>
                <w:szCs w:val="22"/>
              </w:rPr>
              <w:t>e</w:t>
            </w:r>
            <w:r w:rsidRPr="00BF7C7F">
              <w:rPr>
                <w:rFonts w:asciiTheme="minorHAnsi" w:hAnsiTheme="minorHAnsi" w:cstheme="minorHAnsi"/>
                <w:szCs w:val="22"/>
              </w:rPr>
              <w:t>, equip</w:t>
            </w:r>
            <w:r w:rsidRPr="00BF7C7F">
              <w:rPr>
                <w:rFonts w:asciiTheme="minorHAnsi" w:hAnsiTheme="minorHAnsi" w:cstheme="minorHAnsi"/>
                <w:spacing w:val="-1"/>
                <w:szCs w:val="22"/>
              </w:rPr>
              <w:t>m</w:t>
            </w:r>
            <w:r w:rsidRPr="00BF7C7F">
              <w:rPr>
                <w:rFonts w:asciiTheme="minorHAnsi" w:hAnsiTheme="minorHAnsi" w:cstheme="minorHAnsi"/>
                <w:szCs w:val="22"/>
              </w:rPr>
              <w:t>ent similar to those u</w:t>
            </w:r>
            <w:r w:rsidRPr="00BF7C7F">
              <w:rPr>
                <w:rFonts w:asciiTheme="minorHAnsi" w:hAnsiTheme="minorHAnsi" w:cstheme="minorHAnsi"/>
                <w:spacing w:val="-1"/>
                <w:szCs w:val="22"/>
              </w:rPr>
              <w:t>n</w:t>
            </w:r>
            <w:r w:rsidRPr="00BF7C7F">
              <w:rPr>
                <w:rFonts w:asciiTheme="minorHAnsi" w:hAnsiTheme="minorHAnsi" w:cstheme="minorHAnsi"/>
                <w:szCs w:val="22"/>
              </w:rPr>
              <w:t>deliv</w:t>
            </w:r>
            <w:r w:rsidRPr="00BF7C7F">
              <w:rPr>
                <w:rFonts w:asciiTheme="minorHAnsi" w:hAnsiTheme="minorHAnsi" w:cstheme="minorHAnsi"/>
                <w:spacing w:val="-1"/>
                <w:szCs w:val="22"/>
              </w:rPr>
              <w:t>e</w:t>
            </w:r>
            <w:r w:rsidRPr="00BF7C7F">
              <w:rPr>
                <w:rFonts w:asciiTheme="minorHAnsi" w:hAnsiTheme="minorHAnsi" w:cstheme="minorHAnsi"/>
                <w:szCs w:val="22"/>
              </w:rPr>
              <w:t>red, and t</w:t>
            </w:r>
            <w:r w:rsidRPr="00BF7C7F">
              <w:rPr>
                <w:rFonts w:asciiTheme="minorHAnsi" w:hAnsiTheme="minorHAnsi" w:cstheme="minorHAnsi"/>
                <w:spacing w:val="-1"/>
                <w:szCs w:val="22"/>
              </w:rPr>
              <w:t>h</w:t>
            </w:r>
            <w:r w:rsidRPr="00BF7C7F">
              <w:rPr>
                <w:rFonts w:asciiTheme="minorHAnsi" w:hAnsiTheme="minorHAnsi" w:cstheme="minorHAnsi"/>
                <w:szCs w:val="22"/>
              </w:rPr>
              <w:t>e su</w:t>
            </w:r>
            <w:r w:rsidRPr="00BF7C7F">
              <w:rPr>
                <w:rFonts w:asciiTheme="minorHAnsi" w:hAnsiTheme="minorHAnsi" w:cstheme="minorHAnsi"/>
                <w:spacing w:val="-1"/>
                <w:szCs w:val="22"/>
              </w:rPr>
              <w:t>p</w:t>
            </w:r>
            <w:r w:rsidRPr="00BF7C7F">
              <w:rPr>
                <w:rFonts w:asciiTheme="minorHAnsi" w:hAnsiTheme="minorHAnsi" w:cstheme="minorHAnsi"/>
                <w:szCs w:val="22"/>
              </w:rPr>
              <w:t>plier 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3B3194">
              <w:rPr>
                <w:rFonts w:asciiTheme="minorHAnsi" w:hAnsiTheme="minorHAnsi" w:cstheme="minorHAnsi"/>
                <w:szCs w:val="22"/>
              </w:rPr>
              <w:t xml:space="preserve"> </w:t>
            </w:r>
            <w:r w:rsidRPr="00BF7C7F">
              <w:rPr>
                <w:rFonts w:asciiTheme="minorHAnsi" w:hAnsiTheme="minorHAnsi" w:cstheme="minorHAnsi"/>
                <w:szCs w:val="22"/>
              </w:rPr>
              <w:t>be</w:t>
            </w:r>
            <w:r w:rsidR="003B3194">
              <w:rPr>
                <w:rFonts w:asciiTheme="minorHAnsi" w:hAnsiTheme="minorHAnsi" w:cstheme="minorHAnsi"/>
                <w:szCs w:val="22"/>
              </w:rPr>
              <w:t xml:space="preserve"> </w:t>
            </w:r>
            <w:r w:rsidRPr="00BF7C7F">
              <w:rPr>
                <w:rFonts w:asciiTheme="minorHAnsi" w:hAnsiTheme="minorHAnsi" w:cstheme="minorHAnsi"/>
                <w:szCs w:val="22"/>
              </w:rPr>
              <w:t>liable</w:t>
            </w:r>
            <w:r w:rsidR="003B3194">
              <w:rPr>
                <w:rFonts w:asciiTheme="minorHAnsi" w:hAnsiTheme="minorHAnsi" w:cstheme="minorHAnsi"/>
                <w:szCs w:val="22"/>
              </w:rPr>
              <w:t xml:space="preserve"> </w:t>
            </w:r>
            <w:r w:rsidRPr="00BF7C7F">
              <w:rPr>
                <w:rFonts w:asciiTheme="minorHAnsi" w:hAnsiTheme="minorHAnsi" w:cstheme="minorHAnsi"/>
                <w:szCs w:val="22"/>
              </w:rPr>
              <w:t>to the</w:t>
            </w:r>
            <w:r w:rsidR="003B3194">
              <w:rPr>
                <w:rFonts w:asciiTheme="minorHAnsi" w:hAnsiTheme="minorHAnsi" w:cstheme="minorHAnsi"/>
                <w:szCs w:val="22"/>
              </w:rPr>
              <w:t xml:space="preserve"> </w:t>
            </w:r>
            <w:r w:rsidRPr="00BF7C7F">
              <w:rPr>
                <w:rFonts w:asciiTheme="minorHAnsi" w:hAnsiTheme="minorHAnsi" w:cstheme="minorHAnsi"/>
                <w:szCs w:val="22"/>
              </w:rPr>
              <w:t>Entity</w:t>
            </w:r>
            <w:r w:rsidR="003B3194">
              <w:rPr>
                <w:rFonts w:asciiTheme="minorHAnsi" w:hAnsiTheme="minorHAnsi" w:cstheme="minorHAnsi"/>
                <w:szCs w:val="22"/>
              </w:rPr>
              <w:t xml:space="preserve"> </w:t>
            </w:r>
            <w:r w:rsidRPr="00BF7C7F">
              <w:rPr>
                <w:rFonts w:asciiTheme="minorHAnsi" w:hAnsiTheme="minorHAnsi" w:cstheme="minorHAnsi"/>
                <w:szCs w:val="22"/>
              </w:rPr>
              <w:t>for</w:t>
            </w:r>
            <w:r w:rsidR="003B3194">
              <w:rPr>
                <w:rFonts w:asciiTheme="minorHAnsi" w:hAnsiTheme="minorHAnsi" w:cstheme="minorHAnsi"/>
                <w:szCs w:val="22"/>
              </w:rPr>
              <w:t xml:space="preserve"> </w:t>
            </w:r>
            <w:r w:rsidRPr="00BF7C7F">
              <w:rPr>
                <w:rFonts w:asciiTheme="minorHAnsi" w:hAnsiTheme="minorHAnsi" w:cstheme="minorHAnsi"/>
                <w:szCs w:val="22"/>
              </w:rPr>
              <w:t>any</w:t>
            </w:r>
            <w:r w:rsidR="003B3194">
              <w:rPr>
                <w:rFonts w:asciiTheme="minorHAnsi" w:hAnsiTheme="minorHAnsi" w:cstheme="minorHAnsi"/>
                <w:szCs w:val="22"/>
              </w:rPr>
              <w:t xml:space="preserve"> </w:t>
            </w:r>
            <w:r w:rsidRPr="00BF7C7F">
              <w:rPr>
                <w:rFonts w:asciiTheme="minorHAnsi" w:hAnsiTheme="minorHAnsi" w:cstheme="minorHAnsi"/>
                <w:szCs w:val="22"/>
              </w:rPr>
              <w:t>excess c</w:t>
            </w:r>
            <w:r w:rsidRPr="00BF7C7F">
              <w:rPr>
                <w:rFonts w:asciiTheme="minorHAnsi" w:hAnsiTheme="minorHAnsi" w:cstheme="minorHAnsi"/>
                <w:spacing w:val="-1"/>
                <w:szCs w:val="22"/>
              </w:rPr>
              <w:t>o</w:t>
            </w:r>
            <w:r w:rsidRPr="00BF7C7F">
              <w:rPr>
                <w:rFonts w:asciiTheme="minorHAnsi" w:hAnsiTheme="minorHAnsi" w:cstheme="minorHAnsi"/>
                <w:szCs w:val="22"/>
              </w:rPr>
              <w:t>sts</w:t>
            </w:r>
            <w:r w:rsidR="003B3194">
              <w:rPr>
                <w:rFonts w:asciiTheme="minorHAnsi" w:hAnsiTheme="minorHAnsi" w:cstheme="minorHAnsi"/>
                <w:szCs w:val="22"/>
              </w:rPr>
              <w:t xml:space="preserve"> </w:t>
            </w:r>
            <w:r w:rsidRPr="00BF7C7F">
              <w:rPr>
                <w:rFonts w:asciiTheme="minorHAnsi" w:hAnsiTheme="minorHAnsi" w:cstheme="minorHAnsi"/>
                <w:szCs w:val="22"/>
              </w:rPr>
              <w:t>f</w:t>
            </w:r>
            <w:r w:rsidRPr="00BF7C7F">
              <w:rPr>
                <w:rFonts w:asciiTheme="minorHAnsi" w:hAnsiTheme="minorHAnsi" w:cstheme="minorHAnsi"/>
                <w:spacing w:val="-1"/>
                <w:szCs w:val="22"/>
              </w:rPr>
              <w:t>o</w:t>
            </w:r>
            <w:r w:rsidRPr="00BF7C7F">
              <w:rPr>
                <w:rFonts w:asciiTheme="minorHAnsi" w:hAnsiTheme="minorHAnsi" w:cstheme="minorHAnsi"/>
                <w:szCs w:val="22"/>
              </w:rPr>
              <w:t>r</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uc</w:t>
            </w:r>
            <w:r w:rsidRPr="00BF7C7F">
              <w:rPr>
                <w:rFonts w:asciiTheme="minorHAnsi" w:hAnsiTheme="minorHAnsi" w:cstheme="minorHAnsi"/>
                <w:szCs w:val="22"/>
              </w:rPr>
              <w:t>h</w:t>
            </w:r>
            <w:r w:rsidR="003B3194">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i</w:t>
            </w:r>
            <w:r w:rsidRPr="00BF7C7F">
              <w:rPr>
                <w:rFonts w:asciiTheme="minorHAnsi" w:hAnsiTheme="minorHAnsi" w:cstheme="minorHAnsi"/>
                <w:szCs w:val="22"/>
              </w:rPr>
              <w:t>milar</w:t>
            </w:r>
            <w:r w:rsidR="003B3194">
              <w:rPr>
                <w:rFonts w:asciiTheme="minorHAnsi" w:hAnsiTheme="minorHAnsi" w:cstheme="minorHAnsi"/>
                <w:szCs w:val="22"/>
              </w:rPr>
              <w:t xml:space="preserve"> </w:t>
            </w:r>
            <w:r w:rsidRPr="00BF7C7F">
              <w:rPr>
                <w:rFonts w:asciiTheme="minorHAnsi" w:hAnsiTheme="minorHAnsi" w:cstheme="minorHAnsi"/>
                <w:szCs w:val="22"/>
              </w:rPr>
              <w:t>g</w:t>
            </w:r>
            <w:r w:rsidRPr="00BF7C7F">
              <w:rPr>
                <w:rFonts w:asciiTheme="minorHAnsi" w:hAnsiTheme="minorHAnsi" w:cstheme="minorHAnsi"/>
                <w:spacing w:val="-1"/>
                <w:szCs w:val="22"/>
              </w:rPr>
              <w:t>oo</w:t>
            </w:r>
            <w:r w:rsidRPr="00BF7C7F">
              <w:rPr>
                <w:rFonts w:asciiTheme="minorHAnsi" w:hAnsiTheme="minorHAnsi" w:cstheme="minorHAnsi"/>
                <w:szCs w:val="22"/>
              </w:rPr>
              <w:t>ds. H</w:t>
            </w:r>
            <w:r w:rsidRPr="00BF7C7F">
              <w:rPr>
                <w:rFonts w:asciiTheme="minorHAnsi" w:hAnsiTheme="minorHAnsi" w:cstheme="minorHAnsi"/>
                <w:spacing w:val="-1"/>
                <w:szCs w:val="22"/>
              </w:rPr>
              <w:t>o</w:t>
            </w:r>
            <w:r w:rsidRPr="00BF7C7F">
              <w:rPr>
                <w:rFonts w:asciiTheme="minorHAnsi" w:hAnsiTheme="minorHAnsi" w:cstheme="minorHAnsi"/>
                <w:szCs w:val="22"/>
              </w:rPr>
              <w:t>we</w:t>
            </w:r>
            <w:r w:rsidRPr="00BF7C7F">
              <w:rPr>
                <w:rFonts w:asciiTheme="minorHAnsi" w:hAnsiTheme="minorHAnsi" w:cstheme="minorHAnsi"/>
                <w:spacing w:val="-1"/>
                <w:szCs w:val="22"/>
              </w:rPr>
              <w:t>v</w:t>
            </w:r>
            <w:r w:rsidRPr="00BF7C7F">
              <w:rPr>
                <w:rFonts w:asciiTheme="minorHAnsi" w:hAnsiTheme="minorHAnsi" w:cstheme="minorHAnsi"/>
                <w:szCs w:val="22"/>
              </w:rPr>
              <w:t>er, the</w:t>
            </w:r>
            <w:r w:rsidR="003B3194">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w:t>
            </w:r>
            <w:r w:rsidRPr="00BF7C7F">
              <w:rPr>
                <w:rFonts w:asciiTheme="minorHAnsi" w:hAnsiTheme="minorHAnsi" w:cstheme="minorHAnsi"/>
                <w:spacing w:val="-1"/>
                <w:szCs w:val="22"/>
              </w:rPr>
              <w:t>e</w:t>
            </w:r>
            <w:r w:rsidRPr="00BF7C7F">
              <w:rPr>
                <w:rFonts w:asciiTheme="minorHAnsi" w:hAnsiTheme="minorHAnsi" w:cstheme="minorHAnsi"/>
                <w:szCs w:val="22"/>
              </w:rPr>
              <w:t>r pr</w:t>
            </w:r>
            <w:r w:rsidRPr="00BF7C7F">
              <w:rPr>
                <w:rFonts w:asciiTheme="minorHAnsi" w:hAnsiTheme="minorHAnsi" w:cstheme="minorHAnsi"/>
                <w:spacing w:val="-1"/>
                <w:szCs w:val="22"/>
              </w:rPr>
              <w:t>o</w:t>
            </w:r>
            <w:r w:rsidRPr="00BF7C7F">
              <w:rPr>
                <w:rFonts w:asciiTheme="minorHAnsi" w:hAnsiTheme="minorHAnsi" w:cstheme="minorHAnsi"/>
                <w:spacing w:val="1"/>
                <w:szCs w:val="22"/>
              </w:rPr>
              <w:t>c</w:t>
            </w:r>
            <w:r w:rsidRPr="00BF7C7F">
              <w:rPr>
                <w:rFonts w:asciiTheme="minorHAnsi" w:hAnsiTheme="minorHAnsi" w:cstheme="minorHAnsi"/>
                <w:szCs w:val="22"/>
              </w:rPr>
              <w:t>e</w:t>
            </w:r>
            <w:r w:rsidRPr="00BF7C7F">
              <w:rPr>
                <w:rFonts w:asciiTheme="minorHAnsi" w:hAnsiTheme="minorHAnsi" w:cstheme="minorHAnsi"/>
                <w:spacing w:val="-1"/>
                <w:szCs w:val="22"/>
              </w:rPr>
              <w:t>e</w:t>
            </w:r>
            <w:r w:rsidRPr="00BF7C7F">
              <w:rPr>
                <w:rFonts w:asciiTheme="minorHAnsi" w:hAnsiTheme="minorHAnsi" w:cstheme="minorHAnsi"/>
                <w:szCs w:val="22"/>
              </w:rPr>
              <w:t>ds</w:t>
            </w:r>
            <w:r w:rsidR="003B3194">
              <w:rPr>
                <w:rFonts w:asciiTheme="minorHAnsi" w:hAnsiTheme="minorHAnsi" w:cstheme="minorHAnsi"/>
                <w:szCs w:val="22"/>
              </w:rPr>
              <w:t xml:space="preserve"> </w:t>
            </w:r>
            <w:r w:rsidRPr="00BF7C7F">
              <w:rPr>
                <w:rFonts w:asciiTheme="minorHAnsi" w:hAnsiTheme="minorHAnsi" w:cstheme="minorHAnsi"/>
                <w:szCs w:val="22"/>
              </w:rPr>
              <w:t>in carrying out other unt</w:t>
            </w:r>
            <w:r w:rsidRPr="00BF7C7F">
              <w:rPr>
                <w:rFonts w:asciiTheme="minorHAnsi" w:hAnsiTheme="minorHAnsi" w:cstheme="minorHAnsi"/>
                <w:spacing w:val="-1"/>
                <w:szCs w:val="22"/>
              </w:rPr>
              <w:t>e</w:t>
            </w:r>
            <w:r w:rsidRPr="00BF7C7F">
              <w:rPr>
                <w:rFonts w:asciiTheme="minorHAnsi" w:hAnsiTheme="minorHAnsi" w:cstheme="minorHAnsi"/>
                <w:szCs w:val="22"/>
              </w:rPr>
              <w:t>rminated w</w:t>
            </w:r>
            <w:r w:rsidRPr="00BF7C7F">
              <w:rPr>
                <w:rFonts w:asciiTheme="minorHAnsi" w:hAnsiTheme="minorHAnsi" w:cstheme="minorHAnsi"/>
                <w:spacing w:val="-1"/>
                <w:szCs w:val="22"/>
              </w:rPr>
              <w:t>o</w:t>
            </w:r>
            <w:r w:rsidRPr="00BF7C7F">
              <w:rPr>
                <w:rFonts w:asciiTheme="minorHAnsi" w:hAnsiTheme="minorHAnsi" w:cstheme="minorHAnsi"/>
                <w:szCs w:val="22"/>
              </w:rPr>
              <w:t>rk</w:t>
            </w:r>
            <w:r w:rsidR="00725013">
              <w:rPr>
                <w:rFonts w:asciiTheme="minorHAnsi" w:hAnsiTheme="minorHAnsi" w:cstheme="minorHAnsi"/>
                <w:szCs w:val="22"/>
              </w:rPr>
              <w:t xml:space="preserve"> </w:t>
            </w:r>
            <w:r w:rsidRPr="00BF7C7F">
              <w:rPr>
                <w:rFonts w:asciiTheme="minorHAnsi" w:hAnsiTheme="minorHAnsi" w:cstheme="minorHAnsi"/>
                <w:szCs w:val="22"/>
              </w:rPr>
              <w:t>in the con</w:t>
            </w:r>
            <w:r w:rsidRPr="00BF7C7F">
              <w:rPr>
                <w:rFonts w:asciiTheme="minorHAnsi" w:hAnsiTheme="minorHAnsi" w:cstheme="minorHAnsi"/>
                <w:spacing w:val="-2"/>
                <w:szCs w:val="22"/>
              </w:rPr>
              <w:t>t</w:t>
            </w:r>
            <w:r w:rsidRPr="00BF7C7F">
              <w:rPr>
                <w:rFonts w:asciiTheme="minorHAnsi" w:hAnsiTheme="minorHAnsi" w:cstheme="minorHAnsi"/>
                <w:szCs w:val="22"/>
              </w:rPr>
              <w:t>ract.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25 – Force Majeure</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25 - 1</w:t>
            </w:r>
          </w:p>
        </w:tc>
        <w:tc>
          <w:tcPr>
            <w:tcW w:w="5310" w:type="dxa"/>
          </w:tcPr>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Neith</w:t>
            </w:r>
            <w:r w:rsidRPr="00BF7C7F">
              <w:rPr>
                <w:rFonts w:asciiTheme="minorHAnsi" w:hAnsiTheme="minorHAnsi" w:cstheme="minorHAnsi"/>
                <w:spacing w:val="-1"/>
                <w:szCs w:val="22"/>
              </w:rPr>
              <w:t>e</w:t>
            </w:r>
            <w:r w:rsidRPr="00BF7C7F">
              <w:rPr>
                <w:rFonts w:asciiTheme="minorHAnsi" w:hAnsiTheme="minorHAnsi" w:cstheme="minorHAnsi"/>
                <w:szCs w:val="22"/>
              </w:rPr>
              <w:t>r</w:t>
            </w:r>
            <w:r w:rsidR="00725013">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arty</w:t>
            </w:r>
            <w:r w:rsidR="00725013">
              <w:rPr>
                <w:rFonts w:asciiTheme="minorHAnsi" w:hAnsiTheme="minorHAnsi" w:cstheme="minorHAnsi"/>
                <w:szCs w:val="22"/>
              </w:rPr>
              <w:t xml:space="preserve"> </w:t>
            </w:r>
            <w:r w:rsidRPr="00BF7C7F">
              <w:rPr>
                <w:rFonts w:asciiTheme="minorHAnsi" w:hAnsiTheme="minorHAnsi" w:cstheme="minorHAnsi"/>
                <w:szCs w:val="22"/>
              </w:rPr>
              <w:t>shall</w:t>
            </w:r>
            <w:r w:rsidR="00725013">
              <w:rPr>
                <w:rFonts w:asciiTheme="minorHAnsi" w:hAnsiTheme="minorHAnsi" w:cstheme="minorHAnsi"/>
                <w:szCs w:val="22"/>
              </w:rPr>
              <w:t xml:space="preserve"> </w:t>
            </w:r>
            <w:r w:rsidRPr="00BF7C7F">
              <w:rPr>
                <w:rFonts w:asciiTheme="minorHAnsi" w:hAnsiTheme="minorHAnsi" w:cstheme="minorHAnsi"/>
                <w:szCs w:val="22"/>
              </w:rPr>
              <w:t>be</w:t>
            </w:r>
            <w:r w:rsidR="0072501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ns</w:t>
            </w:r>
            <w:r w:rsidRPr="00BF7C7F">
              <w:rPr>
                <w:rFonts w:asciiTheme="minorHAnsi" w:hAnsiTheme="minorHAnsi" w:cstheme="minorHAnsi"/>
                <w:spacing w:val="-1"/>
                <w:szCs w:val="22"/>
              </w:rPr>
              <w:t>i</w:t>
            </w:r>
            <w:r w:rsidRPr="00BF7C7F">
              <w:rPr>
                <w:rFonts w:asciiTheme="minorHAnsi" w:hAnsiTheme="minorHAnsi" w:cstheme="minorHAnsi"/>
                <w:szCs w:val="22"/>
              </w:rPr>
              <w:t>der</w:t>
            </w:r>
            <w:r w:rsidRPr="00BF7C7F">
              <w:rPr>
                <w:rFonts w:asciiTheme="minorHAnsi" w:hAnsiTheme="minorHAnsi" w:cstheme="minorHAnsi"/>
                <w:spacing w:val="-1"/>
                <w:szCs w:val="22"/>
              </w:rPr>
              <w:t>e</w:t>
            </w:r>
            <w:r w:rsidRPr="00BF7C7F">
              <w:rPr>
                <w:rFonts w:asciiTheme="minorHAnsi" w:hAnsiTheme="minorHAnsi" w:cstheme="minorHAnsi"/>
                <w:szCs w:val="22"/>
              </w:rPr>
              <w:t>d</w:t>
            </w:r>
            <w:r w:rsidR="00725013">
              <w:rPr>
                <w:rFonts w:asciiTheme="minorHAnsi" w:hAnsiTheme="minorHAnsi" w:cstheme="minorHAnsi"/>
                <w:szCs w:val="22"/>
              </w:rPr>
              <w:t xml:space="preserve"> </w:t>
            </w:r>
            <w:r w:rsidRPr="00BF7C7F">
              <w:rPr>
                <w:rFonts w:asciiTheme="minorHAnsi" w:hAnsiTheme="minorHAnsi" w:cstheme="minorHAnsi"/>
                <w:szCs w:val="22"/>
              </w:rPr>
              <w:t>to</w:t>
            </w:r>
            <w:r w:rsidR="00725013">
              <w:rPr>
                <w:rFonts w:asciiTheme="minorHAnsi" w:hAnsiTheme="minorHAnsi" w:cstheme="minorHAnsi"/>
                <w:szCs w:val="22"/>
              </w:rPr>
              <w:t xml:space="preserve"> </w:t>
            </w:r>
            <w:r w:rsidRPr="00BF7C7F">
              <w:rPr>
                <w:rFonts w:asciiTheme="minorHAnsi" w:hAnsiTheme="minorHAnsi" w:cstheme="minorHAnsi"/>
                <w:szCs w:val="22"/>
              </w:rPr>
              <w:t>be</w:t>
            </w:r>
            <w:r w:rsidR="00725013">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725013">
              <w:rPr>
                <w:rFonts w:asciiTheme="minorHAnsi" w:hAnsiTheme="minorHAnsi" w:cstheme="minorHAnsi"/>
                <w:szCs w:val="22"/>
              </w:rPr>
              <w:t xml:space="preserve"> </w:t>
            </w:r>
            <w:r w:rsidRPr="00BF7C7F">
              <w:rPr>
                <w:rFonts w:asciiTheme="minorHAnsi" w:hAnsiTheme="minorHAnsi" w:cstheme="minorHAnsi"/>
                <w:szCs w:val="22"/>
              </w:rPr>
              <w:t>def</w:t>
            </w:r>
            <w:r w:rsidRPr="00BF7C7F">
              <w:rPr>
                <w:rFonts w:asciiTheme="minorHAnsi" w:hAnsiTheme="minorHAnsi" w:cstheme="minorHAnsi"/>
                <w:spacing w:val="-1"/>
                <w:szCs w:val="22"/>
              </w:rPr>
              <w:t>a</w:t>
            </w:r>
            <w:r w:rsidRPr="00BF7C7F">
              <w:rPr>
                <w:rFonts w:asciiTheme="minorHAnsi" w:hAnsiTheme="minorHAnsi" w:cstheme="minorHAnsi"/>
                <w:szCs w:val="22"/>
              </w:rPr>
              <w:t>ult</w:t>
            </w:r>
            <w:r w:rsidR="00725013">
              <w:rPr>
                <w:rFonts w:asciiTheme="minorHAnsi" w:hAnsiTheme="minorHAnsi" w:cstheme="minorHAnsi"/>
                <w:szCs w:val="22"/>
              </w:rPr>
              <w:t xml:space="preserve"> </w:t>
            </w:r>
            <w:r w:rsidRPr="00BF7C7F">
              <w:rPr>
                <w:rFonts w:asciiTheme="minorHAnsi" w:hAnsiTheme="minorHAnsi" w:cstheme="minorHAnsi"/>
                <w:szCs w:val="22"/>
              </w:rPr>
              <w:t>or</w:t>
            </w:r>
            <w:r w:rsidR="00725013">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 bre</w:t>
            </w:r>
            <w:r w:rsidRPr="00BF7C7F">
              <w:rPr>
                <w:rFonts w:asciiTheme="minorHAnsi" w:hAnsiTheme="minorHAnsi" w:cstheme="minorHAnsi"/>
                <w:spacing w:val="-1"/>
                <w:szCs w:val="22"/>
              </w:rPr>
              <w:t>a</w:t>
            </w:r>
            <w:r w:rsidRPr="00BF7C7F">
              <w:rPr>
                <w:rFonts w:asciiTheme="minorHAnsi" w:hAnsiTheme="minorHAnsi" w:cstheme="minorHAnsi"/>
                <w:szCs w:val="22"/>
              </w:rPr>
              <w:t>ch of h</w:t>
            </w:r>
            <w:r w:rsidRPr="00BF7C7F">
              <w:rPr>
                <w:rFonts w:asciiTheme="minorHAnsi" w:hAnsiTheme="minorHAnsi" w:cstheme="minorHAnsi"/>
                <w:spacing w:val="-1"/>
                <w:szCs w:val="22"/>
              </w:rPr>
              <w:t>i</w:t>
            </w:r>
            <w:r w:rsidRPr="00BF7C7F">
              <w:rPr>
                <w:rFonts w:asciiTheme="minorHAnsi" w:hAnsiTheme="minorHAnsi" w:cstheme="minorHAnsi"/>
                <w:szCs w:val="22"/>
              </w:rPr>
              <w:t>s obli</w:t>
            </w:r>
            <w:r w:rsidRPr="00BF7C7F">
              <w:rPr>
                <w:rFonts w:asciiTheme="minorHAnsi" w:hAnsiTheme="minorHAnsi" w:cstheme="minorHAnsi"/>
                <w:spacing w:val="-1"/>
                <w:szCs w:val="22"/>
              </w:rPr>
              <w:t>g</w:t>
            </w:r>
            <w:r w:rsidRPr="00BF7C7F">
              <w:rPr>
                <w:rFonts w:asciiTheme="minorHAnsi" w:hAnsiTheme="minorHAnsi" w:cstheme="minorHAnsi"/>
                <w:szCs w:val="22"/>
              </w:rPr>
              <w:t>atio</w:t>
            </w:r>
            <w:r w:rsidRPr="00BF7C7F">
              <w:rPr>
                <w:rFonts w:asciiTheme="minorHAnsi" w:hAnsiTheme="minorHAnsi" w:cstheme="minorHAnsi"/>
                <w:spacing w:val="-1"/>
                <w:szCs w:val="22"/>
              </w:rPr>
              <w:t>n</w:t>
            </w:r>
            <w:r w:rsidRPr="00BF7C7F">
              <w:rPr>
                <w:rFonts w:asciiTheme="minorHAnsi" w:hAnsiTheme="minorHAnsi" w:cstheme="minorHAnsi"/>
                <w:szCs w:val="22"/>
              </w:rPr>
              <w:t>s und</w:t>
            </w:r>
            <w:r w:rsidRPr="00BF7C7F">
              <w:rPr>
                <w:rFonts w:asciiTheme="minorHAnsi" w:hAnsiTheme="minorHAnsi" w:cstheme="minorHAnsi"/>
                <w:spacing w:val="-1"/>
                <w:szCs w:val="22"/>
              </w:rPr>
              <w:t>e</w:t>
            </w:r>
            <w:r w:rsidRPr="00BF7C7F">
              <w:rPr>
                <w:rFonts w:asciiTheme="minorHAnsi" w:hAnsiTheme="minorHAnsi" w:cstheme="minorHAnsi"/>
                <w:szCs w:val="22"/>
              </w:rPr>
              <w:t>r the contract if t</w:t>
            </w:r>
            <w:r w:rsidRPr="00BF7C7F">
              <w:rPr>
                <w:rFonts w:asciiTheme="minorHAnsi" w:hAnsiTheme="minorHAnsi" w:cstheme="minorHAnsi"/>
                <w:spacing w:val="-1"/>
                <w:szCs w:val="22"/>
              </w:rPr>
              <w:t>h</w:t>
            </w:r>
            <w:r w:rsidRPr="00BF7C7F">
              <w:rPr>
                <w:rFonts w:asciiTheme="minorHAnsi" w:hAnsiTheme="minorHAnsi" w:cstheme="minorHAnsi"/>
                <w:szCs w:val="22"/>
              </w:rPr>
              <w:t>e perf</w:t>
            </w:r>
            <w:r w:rsidRPr="00BF7C7F">
              <w:rPr>
                <w:rFonts w:asciiTheme="minorHAnsi" w:hAnsiTheme="minorHAnsi" w:cstheme="minorHAnsi"/>
                <w:spacing w:val="-1"/>
                <w:szCs w:val="22"/>
              </w:rPr>
              <w:t>o</w:t>
            </w:r>
            <w:r w:rsidRPr="00BF7C7F">
              <w:rPr>
                <w:rFonts w:asciiTheme="minorHAnsi" w:hAnsiTheme="minorHAnsi" w:cstheme="minorHAnsi"/>
                <w:szCs w:val="22"/>
              </w:rPr>
              <w:t>rma</w:t>
            </w:r>
            <w:r w:rsidRPr="00BF7C7F">
              <w:rPr>
                <w:rFonts w:asciiTheme="minorHAnsi" w:hAnsiTheme="minorHAnsi" w:cstheme="minorHAnsi"/>
                <w:spacing w:val="-1"/>
                <w:szCs w:val="22"/>
              </w:rPr>
              <w:t>n</w:t>
            </w:r>
            <w:r w:rsidRPr="00BF7C7F">
              <w:rPr>
                <w:rFonts w:asciiTheme="minorHAnsi" w:hAnsiTheme="minorHAnsi" w:cstheme="minorHAnsi"/>
                <w:szCs w:val="22"/>
              </w:rPr>
              <w:t>ce</w:t>
            </w:r>
            <w:r w:rsidR="00725013">
              <w:rPr>
                <w:rFonts w:asciiTheme="minorHAnsi" w:hAnsiTheme="minorHAnsi" w:cstheme="minorHAnsi"/>
                <w:szCs w:val="22"/>
              </w:rPr>
              <w:t xml:space="preserve"> </w:t>
            </w:r>
            <w:r w:rsidRPr="00BF7C7F">
              <w:rPr>
                <w:rFonts w:asciiTheme="minorHAnsi" w:hAnsiTheme="minorHAnsi" w:cstheme="minorHAnsi"/>
                <w:szCs w:val="22"/>
              </w:rPr>
              <w:t>of</w:t>
            </w:r>
            <w:r w:rsidR="00725013">
              <w:rPr>
                <w:rFonts w:asciiTheme="minorHAnsi" w:hAnsiTheme="minorHAnsi" w:cstheme="minorHAnsi"/>
                <w:szCs w:val="22"/>
              </w:rPr>
              <w:t xml:space="preserve"> </w:t>
            </w:r>
            <w:r w:rsidRPr="00BF7C7F">
              <w:rPr>
                <w:rFonts w:asciiTheme="minorHAnsi" w:hAnsiTheme="minorHAnsi" w:cstheme="minorHAnsi"/>
                <w:szCs w:val="22"/>
              </w:rPr>
              <w:t>such</w:t>
            </w:r>
            <w:r w:rsidR="00725013">
              <w:rPr>
                <w:rFonts w:asciiTheme="minorHAnsi" w:hAnsiTheme="minorHAnsi" w:cstheme="minorHAnsi"/>
                <w:szCs w:val="22"/>
              </w:rPr>
              <w:t xml:space="preserve"> </w:t>
            </w:r>
            <w:r w:rsidR="00725013" w:rsidRPr="00BF7C7F">
              <w:rPr>
                <w:rFonts w:asciiTheme="minorHAnsi" w:hAnsiTheme="minorHAnsi" w:cstheme="minorHAnsi"/>
                <w:szCs w:val="22"/>
              </w:rPr>
              <w:t>obli</w:t>
            </w:r>
            <w:r w:rsidR="00725013" w:rsidRPr="00BF7C7F">
              <w:rPr>
                <w:rFonts w:asciiTheme="minorHAnsi" w:hAnsiTheme="minorHAnsi" w:cstheme="minorHAnsi"/>
                <w:spacing w:val="-1"/>
                <w:szCs w:val="22"/>
              </w:rPr>
              <w:t>g</w:t>
            </w:r>
            <w:r w:rsidR="00725013" w:rsidRPr="00BF7C7F">
              <w:rPr>
                <w:rFonts w:asciiTheme="minorHAnsi" w:hAnsiTheme="minorHAnsi" w:cstheme="minorHAnsi"/>
                <w:szCs w:val="22"/>
              </w:rPr>
              <w:t>ations</w:t>
            </w:r>
            <w:r w:rsidR="00725013" w:rsidRPr="00BF7C7F">
              <w:rPr>
                <w:rFonts w:asciiTheme="minorHAnsi" w:hAnsiTheme="minorHAnsi" w:cstheme="minorHAnsi"/>
                <w:spacing w:val="-1"/>
                <w:szCs w:val="22"/>
              </w:rPr>
              <w:t xml:space="preserve"> </w:t>
            </w:r>
            <w:r w:rsidR="00725013" w:rsidRPr="00BF7C7F">
              <w:rPr>
                <w:rFonts w:asciiTheme="minorHAnsi" w:hAnsiTheme="minorHAnsi" w:cstheme="minorHAnsi"/>
                <w:szCs w:val="22"/>
              </w:rPr>
              <w:t>is</w:t>
            </w:r>
            <w:r w:rsidR="00725013">
              <w:rPr>
                <w:rFonts w:asciiTheme="minorHAnsi" w:hAnsiTheme="minorHAnsi" w:cstheme="minorHAnsi"/>
                <w:szCs w:val="22"/>
              </w:rPr>
              <w:t xml:space="preserve"> </w:t>
            </w:r>
            <w:r w:rsidRPr="00BF7C7F">
              <w:rPr>
                <w:rFonts w:asciiTheme="minorHAnsi" w:hAnsiTheme="minorHAnsi" w:cstheme="minorHAnsi"/>
                <w:szCs w:val="22"/>
              </w:rPr>
              <w:t>pr</w:t>
            </w:r>
            <w:r w:rsidRPr="00BF7C7F">
              <w:rPr>
                <w:rFonts w:asciiTheme="minorHAnsi" w:hAnsiTheme="minorHAnsi" w:cstheme="minorHAnsi"/>
                <w:spacing w:val="-1"/>
                <w:szCs w:val="22"/>
              </w:rPr>
              <w:t>ev</w:t>
            </w:r>
            <w:r w:rsidRPr="00BF7C7F">
              <w:rPr>
                <w:rFonts w:asciiTheme="minorHAnsi" w:hAnsiTheme="minorHAnsi" w:cstheme="minorHAnsi"/>
                <w:szCs w:val="22"/>
              </w:rPr>
              <w:t>ented</w:t>
            </w:r>
            <w:r w:rsidR="00725013">
              <w:rPr>
                <w:rFonts w:asciiTheme="minorHAnsi" w:hAnsiTheme="minorHAnsi" w:cstheme="minorHAnsi"/>
                <w:szCs w:val="22"/>
              </w:rPr>
              <w:t xml:space="preserve"> </w:t>
            </w:r>
            <w:r w:rsidRPr="00BF7C7F">
              <w:rPr>
                <w:rFonts w:asciiTheme="minorHAnsi" w:hAnsiTheme="minorHAnsi" w:cstheme="minorHAnsi"/>
                <w:szCs w:val="22"/>
              </w:rPr>
              <w:t>by</w:t>
            </w:r>
            <w:r w:rsidR="00725013">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y event</w:t>
            </w:r>
            <w:r w:rsidR="00725013">
              <w:rPr>
                <w:rFonts w:asciiTheme="minorHAnsi" w:hAnsiTheme="minorHAnsi" w:cstheme="minorHAnsi"/>
                <w:szCs w:val="22"/>
              </w:rPr>
              <w:t xml:space="preserve"> </w:t>
            </w:r>
            <w:r w:rsidRPr="00BF7C7F">
              <w:rPr>
                <w:rFonts w:asciiTheme="minorHAnsi" w:hAnsiTheme="minorHAnsi" w:cstheme="minorHAnsi"/>
                <w:szCs w:val="22"/>
              </w:rPr>
              <w:t>of</w:t>
            </w:r>
            <w:r w:rsidR="00725013">
              <w:rPr>
                <w:rFonts w:asciiTheme="minorHAnsi" w:hAnsiTheme="minorHAnsi" w:cstheme="minorHAnsi"/>
                <w:szCs w:val="22"/>
              </w:rPr>
              <w:t xml:space="preserve"> </w:t>
            </w:r>
            <w:r w:rsidRPr="00BF7C7F">
              <w:rPr>
                <w:rFonts w:asciiTheme="minorHAnsi" w:hAnsiTheme="minorHAnsi" w:cstheme="minorHAnsi"/>
                <w:szCs w:val="22"/>
              </w:rPr>
              <w:t>force</w:t>
            </w:r>
            <w:r w:rsidR="00725013">
              <w:rPr>
                <w:rFonts w:asciiTheme="minorHAnsi" w:hAnsiTheme="minorHAnsi" w:cstheme="minorHAnsi"/>
                <w:szCs w:val="22"/>
              </w:rPr>
              <w:t xml:space="preserve"> </w:t>
            </w:r>
            <w:r w:rsidRPr="00BF7C7F">
              <w:rPr>
                <w:rFonts w:asciiTheme="minorHAnsi" w:hAnsiTheme="minorHAnsi" w:cstheme="minorHAnsi"/>
                <w:szCs w:val="22"/>
              </w:rPr>
              <w:t>majeure.</w:t>
            </w:r>
            <w:r w:rsidR="00725013">
              <w:rPr>
                <w:rFonts w:asciiTheme="minorHAnsi" w:hAnsiTheme="minorHAnsi" w:cstheme="minorHAnsi"/>
                <w:szCs w:val="22"/>
              </w:rPr>
              <w:t xml:space="preserve"> </w:t>
            </w:r>
            <w:r w:rsidRPr="00BF7C7F">
              <w:rPr>
                <w:rFonts w:asciiTheme="minorHAnsi" w:hAnsiTheme="minorHAnsi" w:cstheme="minorHAnsi"/>
                <w:szCs w:val="22"/>
              </w:rPr>
              <w:t>Both</w:t>
            </w:r>
            <w:r w:rsidR="00725013">
              <w:rPr>
                <w:rFonts w:asciiTheme="minorHAnsi" w:hAnsiTheme="minorHAnsi" w:cstheme="minorHAnsi"/>
                <w:szCs w:val="22"/>
              </w:rPr>
              <w:t xml:space="preserve"> </w:t>
            </w:r>
            <w:r w:rsidRPr="00BF7C7F">
              <w:rPr>
                <w:rFonts w:asciiTheme="minorHAnsi" w:hAnsiTheme="minorHAnsi" w:cstheme="minorHAnsi"/>
                <w:szCs w:val="22"/>
              </w:rPr>
              <w:t>parti</w:t>
            </w:r>
            <w:r w:rsidRPr="00BF7C7F">
              <w:rPr>
                <w:rFonts w:asciiTheme="minorHAnsi" w:hAnsiTheme="minorHAnsi" w:cstheme="minorHAnsi"/>
                <w:spacing w:val="-1"/>
                <w:szCs w:val="22"/>
              </w:rPr>
              <w:t>e</w:t>
            </w:r>
            <w:r w:rsidRPr="00BF7C7F">
              <w:rPr>
                <w:rFonts w:asciiTheme="minorHAnsi" w:hAnsiTheme="minorHAnsi" w:cstheme="minorHAnsi"/>
                <w:szCs w:val="22"/>
              </w:rPr>
              <w:t>s</w:t>
            </w:r>
            <w:r w:rsidR="00725013">
              <w:rPr>
                <w:rFonts w:asciiTheme="minorHAnsi" w:hAnsiTheme="minorHAnsi" w:cstheme="minorHAnsi"/>
                <w:szCs w:val="22"/>
              </w:rPr>
              <w:t xml:space="preserve"> </w:t>
            </w:r>
            <w:r w:rsidRPr="00BF7C7F">
              <w:rPr>
                <w:rFonts w:asciiTheme="minorHAnsi" w:hAnsiTheme="minorHAnsi" w:cstheme="minorHAnsi"/>
                <w:szCs w:val="22"/>
              </w:rPr>
              <w:t>sha</w:t>
            </w:r>
            <w:r w:rsidRPr="00BF7C7F">
              <w:rPr>
                <w:rFonts w:asciiTheme="minorHAnsi" w:hAnsiTheme="minorHAnsi" w:cstheme="minorHAnsi"/>
                <w:spacing w:val="-1"/>
                <w:szCs w:val="22"/>
              </w:rPr>
              <w:t>l</w:t>
            </w:r>
            <w:r w:rsidRPr="00BF7C7F">
              <w:rPr>
                <w:rFonts w:asciiTheme="minorHAnsi" w:hAnsiTheme="minorHAnsi" w:cstheme="minorHAnsi"/>
                <w:szCs w:val="22"/>
              </w:rPr>
              <w:t>l</w:t>
            </w:r>
            <w:r w:rsidR="00725013">
              <w:rPr>
                <w:rFonts w:asciiTheme="minorHAnsi" w:hAnsiTheme="minorHAnsi" w:cstheme="minorHAnsi"/>
                <w:szCs w:val="22"/>
              </w:rPr>
              <w:t xml:space="preserve"> </w:t>
            </w:r>
            <w:r w:rsidRPr="00BF7C7F">
              <w:rPr>
                <w:rFonts w:asciiTheme="minorHAnsi" w:hAnsiTheme="minorHAnsi" w:cstheme="minorHAnsi"/>
                <w:szCs w:val="22"/>
              </w:rPr>
              <w:t>not</w:t>
            </w:r>
            <w:r w:rsidR="00725013">
              <w:rPr>
                <w:rFonts w:asciiTheme="minorHAnsi" w:hAnsiTheme="minorHAnsi" w:cstheme="minorHAnsi"/>
                <w:szCs w:val="22"/>
              </w:rPr>
              <w:t xml:space="preserve"> </w:t>
            </w:r>
            <w:r w:rsidRPr="00BF7C7F">
              <w:rPr>
                <w:rFonts w:asciiTheme="minorHAnsi" w:hAnsiTheme="minorHAnsi" w:cstheme="minorHAnsi"/>
                <w:szCs w:val="22"/>
              </w:rPr>
              <w:t>be</w:t>
            </w:r>
            <w:r w:rsidR="00725013">
              <w:rPr>
                <w:rFonts w:asciiTheme="minorHAnsi" w:hAnsiTheme="minorHAnsi" w:cstheme="minorHAnsi"/>
                <w:szCs w:val="22"/>
              </w:rPr>
              <w:t xml:space="preserve"> </w:t>
            </w:r>
            <w:r w:rsidRPr="00BF7C7F">
              <w:rPr>
                <w:rFonts w:asciiTheme="minorHAnsi" w:hAnsiTheme="minorHAnsi" w:cstheme="minorHAnsi"/>
                <w:szCs w:val="22"/>
              </w:rPr>
              <w:t>liable for</w:t>
            </w:r>
            <w:r w:rsidR="00725013">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efault</w:t>
            </w:r>
            <w:r w:rsidR="0072501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725013">
              <w:rPr>
                <w:rFonts w:asciiTheme="minorHAnsi" w:hAnsiTheme="minorHAnsi" w:cstheme="minorHAnsi"/>
                <w:szCs w:val="22"/>
              </w:rPr>
              <w:t xml:space="preserve"> </w:t>
            </w:r>
            <w:r w:rsidRPr="00BF7C7F">
              <w:rPr>
                <w:rFonts w:asciiTheme="minorHAnsi" w:hAnsiTheme="minorHAnsi" w:cstheme="minorHAnsi"/>
                <w:szCs w:val="22"/>
              </w:rPr>
              <w:t>delay</w:t>
            </w:r>
            <w:r w:rsidR="00725013">
              <w:rPr>
                <w:rFonts w:asciiTheme="minorHAnsi" w:hAnsiTheme="minorHAnsi" w:cstheme="minorHAnsi"/>
                <w:szCs w:val="22"/>
              </w:rPr>
              <w:t xml:space="preserve"> </w:t>
            </w:r>
            <w:r w:rsidRPr="00BF7C7F">
              <w:rPr>
                <w:rFonts w:asciiTheme="minorHAnsi" w:hAnsiTheme="minorHAnsi" w:cstheme="minorHAnsi"/>
                <w:szCs w:val="22"/>
              </w:rPr>
              <w:t>if</w:t>
            </w:r>
            <w:r w:rsidR="0072501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725013">
              <w:rPr>
                <w:rFonts w:asciiTheme="minorHAnsi" w:hAnsiTheme="minorHAnsi" w:cstheme="minorHAnsi"/>
                <w:szCs w:val="22"/>
              </w:rPr>
              <w:t xml:space="preserve"> </w:t>
            </w:r>
            <w:r w:rsidRPr="00BF7C7F">
              <w:rPr>
                <w:rFonts w:asciiTheme="minorHAnsi" w:hAnsiTheme="minorHAnsi" w:cstheme="minorHAnsi"/>
                <w:spacing w:val="-1"/>
                <w:szCs w:val="22"/>
              </w:rPr>
              <w:lastRenderedPageBreak/>
              <w:t>p</w:t>
            </w:r>
            <w:r w:rsidRPr="00BF7C7F">
              <w:rPr>
                <w:rFonts w:asciiTheme="minorHAnsi" w:hAnsiTheme="minorHAnsi" w:cstheme="minorHAnsi"/>
                <w:szCs w:val="22"/>
              </w:rPr>
              <w:t>erfor</w:t>
            </w:r>
            <w:r w:rsidRPr="00BF7C7F">
              <w:rPr>
                <w:rFonts w:asciiTheme="minorHAnsi" w:hAnsiTheme="minorHAnsi" w:cstheme="minorHAnsi"/>
                <w:spacing w:val="-1"/>
                <w:szCs w:val="22"/>
              </w:rPr>
              <w:t>m</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w:t>
            </w:r>
            <w:r w:rsidR="0072501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725013">
              <w:rPr>
                <w:rFonts w:asciiTheme="minorHAnsi" w:hAnsiTheme="minorHAnsi" w:cstheme="minorHAnsi"/>
                <w:szCs w:val="22"/>
              </w:rPr>
              <w:t xml:space="preserve"> </w:t>
            </w:r>
            <w:r w:rsidRPr="00BF7C7F">
              <w:rPr>
                <w:rFonts w:asciiTheme="minorHAnsi" w:hAnsiTheme="minorHAnsi" w:cstheme="minorHAnsi"/>
                <w:szCs w:val="22"/>
              </w:rPr>
              <w:t>ot</w:t>
            </w:r>
            <w:r w:rsidRPr="00BF7C7F">
              <w:rPr>
                <w:rFonts w:asciiTheme="minorHAnsi" w:hAnsiTheme="minorHAnsi" w:cstheme="minorHAnsi"/>
                <w:spacing w:val="-1"/>
                <w:szCs w:val="22"/>
              </w:rPr>
              <w:t>h</w:t>
            </w:r>
            <w:r w:rsidRPr="00BF7C7F">
              <w:rPr>
                <w:rFonts w:asciiTheme="minorHAnsi" w:hAnsiTheme="minorHAnsi" w:cstheme="minorHAnsi"/>
                <w:szCs w:val="22"/>
              </w:rPr>
              <w:t>er</w:t>
            </w:r>
            <w:r w:rsidR="00725013">
              <w:rPr>
                <w:rFonts w:asciiTheme="minorHAnsi" w:hAnsiTheme="minorHAnsi" w:cstheme="minorHAnsi"/>
                <w:szCs w:val="22"/>
              </w:rPr>
              <w:t xml:space="preserve"> </w:t>
            </w:r>
            <w:r w:rsidRPr="00BF7C7F">
              <w:rPr>
                <w:rFonts w:asciiTheme="minorHAnsi" w:hAnsiTheme="minorHAnsi" w:cstheme="minorHAnsi"/>
                <w:szCs w:val="22"/>
              </w:rPr>
              <w:t>failure to</w:t>
            </w:r>
            <w:r w:rsidR="00725013">
              <w:rPr>
                <w:rFonts w:asciiTheme="minorHAnsi" w:hAnsiTheme="minorHAnsi" w:cstheme="minorHAnsi"/>
                <w:szCs w:val="22"/>
              </w:rPr>
              <w:t xml:space="preserve"> </w:t>
            </w:r>
            <w:r w:rsidRPr="00BF7C7F">
              <w:rPr>
                <w:rFonts w:asciiTheme="minorHAnsi" w:hAnsiTheme="minorHAnsi" w:cstheme="minorHAnsi"/>
                <w:szCs w:val="22"/>
              </w:rPr>
              <w:t>perform</w:t>
            </w:r>
            <w:r w:rsidR="00725013">
              <w:rPr>
                <w:rFonts w:asciiTheme="minorHAnsi" w:hAnsiTheme="minorHAnsi" w:cstheme="minorHAnsi"/>
                <w:szCs w:val="22"/>
              </w:rPr>
              <w:t xml:space="preserve"> </w:t>
            </w:r>
            <w:r w:rsidRPr="00BF7C7F">
              <w:rPr>
                <w:rFonts w:asciiTheme="minorHAnsi" w:hAnsiTheme="minorHAnsi" w:cstheme="minorHAnsi"/>
                <w:spacing w:val="-1"/>
                <w:szCs w:val="22"/>
              </w:rPr>
              <w:t>ob</w:t>
            </w:r>
            <w:r w:rsidRPr="00BF7C7F">
              <w:rPr>
                <w:rFonts w:asciiTheme="minorHAnsi" w:hAnsiTheme="minorHAnsi" w:cstheme="minorHAnsi"/>
                <w:szCs w:val="22"/>
              </w:rPr>
              <w:t>ligatio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725013">
              <w:rPr>
                <w:rFonts w:asciiTheme="minorHAnsi" w:hAnsiTheme="minorHAnsi" w:cstheme="minorHAnsi"/>
                <w:szCs w:val="22"/>
              </w:rPr>
              <w:t xml:space="preserve"> </w:t>
            </w:r>
            <w:r w:rsidRPr="00BF7C7F">
              <w:rPr>
                <w:rFonts w:asciiTheme="minorHAnsi" w:hAnsiTheme="minorHAnsi" w:cstheme="minorHAnsi"/>
                <w:szCs w:val="22"/>
              </w:rPr>
              <w:t>un</w:t>
            </w:r>
            <w:r w:rsidRPr="00BF7C7F">
              <w:rPr>
                <w:rFonts w:asciiTheme="minorHAnsi" w:hAnsiTheme="minorHAnsi" w:cstheme="minorHAnsi"/>
                <w:spacing w:val="-1"/>
                <w:szCs w:val="22"/>
              </w:rPr>
              <w:t>d</w:t>
            </w:r>
            <w:r w:rsidRPr="00BF7C7F">
              <w:rPr>
                <w:rFonts w:asciiTheme="minorHAnsi" w:hAnsiTheme="minorHAnsi" w:cstheme="minorHAnsi"/>
                <w:szCs w:val="22"/>
              </w:rPr>
              <w:t>er</w:t>
            </w:r>
            <w:r w:rsidR="00725013">
              <w:rPr>
                <w:rFonts w:asciiTheme="minorHAnsi" w:hAnsiTheme="minorHAnsi" w:cstheme="minorHAnsi"/>
                <w:szCs w:val="22"/>
              </w:rPr>
              <w:t xml:space="preserve"> </w:t>
            </w: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725013">
              <w:rPr>
                <w:rFonts w:asciiTheme="minorHAnsi" w:hAnsiTheme="minorHAnsi" w:cstheme="minorHAnsi"/>
                <w:szCs w:val="22"/>
              </w:rPr>
              <w:t xml:space="preserve"> </w:t>
            </w:r>
            <w:r w:rsidRPr="00BF7C7F">
              <w:rPr>
                <w:rFonts w:asciiTheme="minorHAnsi" w:hAnsiTheme="minorHAnsi" w:cstheme="minorHAnsi"/>
                <w:szCs w:val="22"/>
              </w:rPr>
              <w:t>is</w:t>
            </w:r>
            <w:r w:rsidR="00725013">
              <w:rPr>
                <w:rFonts w:asciiTheme="minorHAnsi" w:hAnsiTheme="minorHAnsi" w:cstheme="minorHAnsi"/>
                <w:szCs w:val="22"/>
              </w:rPr>
              <w:t xml:space="preserve"> </w:t>
            </w: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su</w:t>
            </w:r>
            <w:r w:rsidRPr="00BF7C7F">
              <w:rPr>
                <w:rFonts w:asciiTheme="minorHAnsi" w:hAnsiTheme="minorHAnsi" w:cstheme="minorHAnsi"/>
                <w:spacing w:val="-1"/>
                <w:szCs w:val="22"/>
              </w:rPr>
              <w:t>l</w:t>
            </w:r>
            <w:r w:rsidRPr="00BF7C7F">
              <w:rPr>
                <w:rFonts w:asciiTheme="minorHAnsi" w:hAnsiTheme="minorHAnsi" w:cstheme="minorHAnsi"/>
                <w:szCs w:val="22"/>
              </w:rPr>
              <w:t>t of an event of Force Maje</w:t>
            </w:r>
            <w:r w:rsidRPr="00BF7C7F">
              <w:rPr>
                <w:rFonts w:asciiTheme="minorHAnsi" w:hAnsiTheme="minorHAnsi" w:cstheme="minorHAnsi"/>
                <w:spacing w:val="-1"/>
                <w:szCs w:val="22"/>
              </w:rPr>
              <w:t>u</w:t>
            </w:r>
            <w:r w:rsidRPr="00BF7C7F">
              <w:rPr>
                <w:rFonts w:asciiTheme="minorHAnsi" w:hAnsiTheme="minorHAnsi" w:cstheme="minorHAnsi"/>
                <w:szCs w:val="22"/>
              </w:rPr>
              <w:t>re.</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25 - 2</w:t>
            </w:r>
          </w:p>
        </w:tc>
        <w:tc>
          <w:tcPr>
            <w:tcW w:w="5310" w:type="dxa"/>
          </w:tcPr>
          <w:p w:rsidR="00BF7C7F" w:rsidRPr="00BF7C7F" w:rsidRDefault="00BF7C7F"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term"</w:t>
            </w:r>
            <w:r w:rsidR="00725013">
              <w:rPr>
                <w:rFonts w:asciiTheme="minorHAnsi" w:hAnsiTheme="minorHAnsi" w:cstheme="minorHAnsi"/>
                <w:szCs w:val="22"/>
              </w:rPr>
              <w:t xml:space="preserve"> </w:t>
            </w:r>
            <w:r w:rsidRPr="00BF7C7F">
              <w:rPr>
                <w:rFonts w:asciiTheme="minorHAnsi" w:hAnsiTheme="minorHAnsi" w:cstheme="minorHAnsi"/>
                <w:szCs w:val="22"/>
              </w:rPr>
              <w:t>force</w:t>
            </w:r>
            <w:r w:rsidR="00725013">
              <w:rPr>
                <w:rFonts w:asciiTheme="minorHAnsi" w:hAnsiTheme="minorHAnsi" w:cstheme="minorHAnsi"/>
                <w:szCs w:val="22"/>
              </w:rPr>
              <w:t xml:space="preserve"> </w:t>
            </w:r>
            <w:r w:rsidRPr="00BF7C7F">
              <w:rPr>
                <w:rFonts w:asciiTheme="minorHAnsi" w:hAnsiTheme="minorHAnsi" w:cstheme="minorHAnsi"/>
                <w:szCs w:val="22"/>
              </w:rPr>
              <w:t>maj</w:t>
            </w:r>
            <w:r w:rsidRPr="00BF7C7F">
              <w:rPr>
                <w:rFonts w:asciiTheme="minorHAnsi" w:hAnsiTheme="minorHAnsi" w:cstheme="minorHAnsi"/>
                <w:spacing w:val="-1"/>
                <w:szCs w:val="22"/>
              </w:rPr>
              <w:t>e</w:t>
            </w:r>
            <w:r w:rsidRPr="00BF7C7F">
              <w:rPr>
                <w:rFonts w:asciiTheme="minorHAnsi" w:hAnsiTheme="minorHAnsi" w:cstheme="minorHAnsi"/>
                <w:szCs w:val="22"/>
              </w:rPr>
              <w:t>ure",</w:t>
            </w:r>
            <w:r w:rsidR="00725013">
              <w:rPr>
                <w:rFonts w:asciiTheme="minorHAnsi" w:hAnsiTheme="minorHAnsi" w:cstheme="minorHAnsi"/>
                <w:szCs w:val="22"/>
              </w:rPr>
              <w:t xml:space="preserve"> </w:t>
            </w:r>
            <w:r w:rsidRPr="00BF7C7F">
              <w:rPr>
                <w:rFonts w:asciiTheme="minorHAnsi" w:hAnsiTheme="minorHAnsi" w:cstheme="minorHAnsi"/>
                <w:szCs w:val="22"/>
              </w:rPr>
              <w:t>as</w:t>
            </w:r>
            <w:r w:rsidR="00725013">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zCs w:val="22"/>
              </w:rPr>
              <w:t>ed</w:t>
            </w:r>
            <w:r w:rsidR="00725013">
              <w:rPr>
                <w:rFonts w:asciiTheme="minorHAnsi" w:hAnsiTheme="minorHAnsi" w:cstheme="minorHAnsi"/>
                <w:szCs w:val="22"/>
              </w:rPr>
              <w:t xml:space="preserve"> </w:t>
            </w:r>
            <w:r w:rsidRPr="00BF7C7F">
              <w:rPr>
                <w:rFonts w:asciiTheme="minorHAnsi" w:hAnsiTheme="minorHAnsi" w:cstheme="minorHAnsi"/>
                <w:spacing w:val="-1"/>
                <w:szCs w:val="22"/>
              </w:rPr>
              <w:t>h</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in</w:t>
            </w:r>
            <w:r w:rsidR="00725013">
              <w:rPr>
                <w:rFonts w:asciiTheme="minorHAnsi" w:hAnsiTheme="minorHAnsi" w:cstheme="minorHAnsi"/>
                <w:szCs w:val="22"/>
              </w:rPr>
              <w:t xml:space="preserve"> </w:t>
            </w:r>
            <w:r w:rsidRPr="00BF7C7F">
              <w:rPr>
                <w:rFonts w:asciiTheme="minorHAnsi" w:hAnsiTheme="minorHAnsi" w:cstheme="minorHAnsi"/>
                <w:szCs w:val="22"/>
              </w:rPr>
              <w:t>shall</w:t>
            </w:r>
            <w:r w:rsidR="00725013">
              <w:rPr>
                <w:rFonts w:asciiTheme="minorHAnsi" w:hAnsiTheme="minorHAnsi" w:cstheme="minorHAnsi"/>
                <w:szCs w:val="22"/>
              </w:rPr>
              <w:t xml:space="preserve"> </w:t>
            </w:r>
            <w:r w:rsidRPr="00BF7C7F">
              <w:rPr>
                <w:rFonts w:asciiTheme="minorHAnsi" w:hAnsiTheme="minorHAnsi" w:cstheme="minorHAnsi"/>
                <w:szCs w:val="22"/>
              </w:rPr>
              <w:t>m</w:t>
            </w:r>
            <w:r w:rsidRPr="00BF7C7F">
              <w:rPr>
                <w:rFonts w:asciiTheme="minorHAnsi" w:hAnsiTheme="minorHAnsi" w:cstheme="minorHAnsi"/>
                <w:spacing w:val="-1"/>
                <w:szCs w:val="22"/>
              </w:rPr>
              <w:t>e</w:t>
            </w:r>
            <w:r w:rsidRPr="00BF7C7F">
              <w:rPr>
                <w:rFonts w:asciiTheme="minorHAnsi" w:hAnsiTheme="minorHAnsi" w:cstheme="minorHAnsi"/>
                <w:szCs w:val="22"/>
              </w:rPr>
              <w:t>an any</w:t>
            </w:r>
            <w:r w:rsidR="00725013">
              <w:rPr>
                <w:rFonts w:asciiTheme="minorHAnsi" w:hAnsiTheme="minorHAnsi" w:cstheme="minorHAnsi"/>
                <w:szCs w:val="22"/>
              </w:rPr>
              <w:t xml:space="preserve"> </w:t>
            </w:r>
            <w:r w:rsidRPr="00BF7C7F">
              <w:rPr>
                <w:rFonts w:asciiTheme="minorHAnsi" w:hAnsiTheme="minorHAnsi" w:cstheme="minorHAnsi"/>
                <w:szCs w:val="22"/>
              </w:rPr>
              <w:t>event</w:t>
            </w:r>
            <w:r w:rsidR="00725013">
              <w:rPr>
                <w:rFonts w:asciiTheme="minorHAnsi" w:hAnsiTheme="minorHAnsi" w:cstheme="minorHAnsi"/>
                <w:szCs w:val="22"/>
              </w:rPr>
              <w:t xml:space="preserve"> </w:t>
            </w:r>
            <w:r w:rsidRPr="00BF7C7F">
              <w:rPr>
                <w:rFonts w:asciiTheme="minorHAnsi" w:hAnsiTheme="minorHAnsi" w:cstheme="minorHAnsi"/>
                <w:szCs w:val="22"/>
              </w:rPr>
              <w:t>that</w:t>
            </w:r>
            <w:r w:rsidR="00725013">
              <w:rPr>
                <w:rFonts w:asciiTheme="minorHAnsi" w:hAnsiTheme="minorHAnsi" w:cstheme="minorHAnsi"/>
                <w:szCs w:val="22"/>
              </w:rPr>
              <w:t xml:space="preserve"> </w:t>
            </w:r>
            <w:r w:rsidRPr="00BF7C7F">
              <w:rPr>
                <w:rFonts w:asciiTheme="minorHAnsi" w:hAnsiTheme="minorHAnsi" w:cstheme="minorHAnsi"/>
                <w:szCs w:val="22"/>
              </w:rPr>
              <w:t>is</w:t>
            </w:r>
            <w:r w:rsidR="00725013">
              <w:rPr>
                <w:rFonts w:asciiTheme="minorHAnsi" w:hAnsiTheme="minorHAnsi" w:cstheme="minorHAnsi"/>
                <w:szCs w:val="22"/>
              </w:rPr>
              <w:t xml:space="preserve"> </w:t>
            </w:r>
            <w:r w:rsidRPr="00BF7C7F">
              <w:rPr>
                <w:rFonts w:asciiTheme="minorHAnsi" w:hAnsiTheme="minorHAnsi" w:cstheme="minorHAnsi"/>
                <w:szCs w:val="22"/>
              </w:rPr>
              <w:t>not</w:t>
            </w:r>
            <w:r w:rsidR="00725013">
              <w:rPr>
                <w:rFonts w:asciiTheme="minorHAnsi" w:hAnsiTheme="minorHAnsi" w:cstheme="minorHAnsi"/>
                <w:szCs w:val="22"/>
              </w:rPr>
              <w:t xml:space="preserve"> </w:t>
            </w:r>
            <w:r w:rsidRPr="00BF7C7F">
              <w:rPr>
                <w:rFonts w:asciiTheme="minorHAnsi" w:hAnsiTheme="minorHAnsi" w:cstheme="minorHAnsi"/>
                <w:szCs w:val="22"/>
              </w:rPr>
              <w:t>un</w:t>
            </w:r>
            <w:r w:rsidRPr="00BF7C7F">
              <w:rPr>
                <w:rFonts w:asciiTheme="minorHAnsi" w:hAnsiTheme="minorHAnsi" w:cstheme="minorHAnsi"/>
                <w:spacing w:val="-1"/>
                <w:szCs w:val="22"/>
              </w:rPr>
              <w:t>d</w:t>
            </w:r>
            <w:r w:rsidRPr="00BF7C7F">
              <w:rPr>
                <w:rFonts w:asciiTheme="minorHAnsi" w:hAnsiTheme="minorHAnsi" w:cstheme="minorHAnsi"/>
                <w:szCs w:val="22"/>
              </w:rPr>
              <w:t>er</w:t>
            </w:r>
            <w:r w:rsidR="00725013">
              <w:rPr>
                <w:rFonts w:asciiTheme="minorHAnsi" w:hAnsiTheme="minorHAnsi" w:cstheme="minorHAnsi"/>
                <w:szCs w:val="22"/>
              </w:rPr>
              <w:t xml:space="preserve"> </w:t>
            </w: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control of</w:t>
            </w:r>
            <w:r w:rsidR="00725013">
              <w:rPr>
                <w:rFonts w:asciiTheme="minorHAnsi" w:hAnsiTheme="minorHAnsi" w:cstheme="minorHAnsi"/>
                <w:szCs w:val="22"/>
              </w:rPr>
              <w:t xml:space="preserve"> </w:t>
            </w: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 and un</w:t>
            </w:r>
            <w:r w:rsidRPr="00BF7C7F">
              <w:rPr>
                <w:rFonts w:asciiTheme="minorHAnsi" w:hAnsiTheme="minorHAnsi" w:cstheme="minorHAnsi"/>
                <w:spacing w:val="-1"/>
                <w:szCs w:val="22"/>
              </w:rPr>
              <w:t>p</w:t>
            </w:r>
            <w:r w:rsidRPr="00BF7C7F">
              <w:rPr>
                <w:rFonts w:asciiTheme="minorHAnsi" w:hAnsiTheme="minorHAnsi" w:cstheme="minorHAnsi"/>
                <w:szCs w:val="22"/>
              </w:rPr>
              <w:t>red</w:t>
            </w:r>
            <w:r w:rsidRPr="00BF7C7F">
              <w:rPr>
                <w:rFonts w:asciiTheme="minorHAnsi" w:hAnsiTheme="minorHAnsi" w:cstheme="minorHAnsi"/>
                <w:spacing w:val="-1"/>
                <w:szCs w:val="22"/>
              </w:rPr>
              <w:t>i</w:t>
            </w:r>
            <w:r w:rsidRPr="00BF7C7F">
              <w:rPr>
                <w:rFonts w:asciiTheme="minorHAnsi" w:hAnsiTheme="minorHAnsi" w:cstheme="minorHAnsi"/>
                <w:szCs w:val="22"/>
              </w:rPr>
              <w:t>ctable, and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 xml:space="preserve">h </w:t>
            </w:r>
            <w:r w:rsidRPr="00BF7C7F">
              <w:rPr>
                <w:rFonts w:asciiTheme="minorHAnsi" w:hAnsiTheme="minorHAnsi" w:cstheme="minorHAnsi"/>
                <w:spacing w:val="-1"/>
                <w:szCs w:val="22"/>
              </w:rPr>
              <w:t>i</w:t>
            </w:r>
            <w:r w:rsidRPr="00BF7C7F">
              <w:rPr>
                <w:rFonts w:asciiTheme="minorHAnsi" w:hAnsiTheme="minorHAnsi" w:cstheme="minorHAnsi"/>
                <w:szCs w:val="22"/>
              </w:rPr>
              <w:t>s not a r</w:t>
            </w:r>
            <w:r w:rsidRPr="00BF7C7F">
              <w:rPr>
                <w:rFonts w:asciiTheme="minorHAnsi" w:hAnsiTheme="minorHAnsi" w:cstheme="minorHAnsi"/>
                <w:spacing w:val="-1"/>
                <w:szCs w:val="22"/>
              </w:rPr>
              <w:t>e</w:t>
            </w:r>
            <w:r w:rsidRPr="00BF7C7F">
              <w:rPr>
                <w:rFonts w:asciiTheme="minorHAnsi" w:hAnsiTheme="minorHAnsi" w:cstheme="minorHAnsi"/>
                <w:szCs w:val="22"/>
              </w:rPr>
              <w:t xml:space="preserve">sult of mistake or </w:t>
            </w:r>
            <w:r w:rsidRPr="00BF7C7F">
              <w:rPr>
                <w:rFonts w:asciiTheme="minorHAnsi" w:hAnsiTheme="minorHAnsi" w:cstheme="minorHAnsi"/>
                <w:spacing w:val="-1"/>
                <w:szCs w:val="22"/>
              </w:rPr>
              <w:t>n</w:t>
            </w:r>
            <w:r w:rsidRPr="00BF7C7F">
              <w:rPr>
                <w:rFonts w:asciiTheme="minorHAnsi" w:hAnsiTheme="minorHAnsi" w:cstheme="minorHAnsi"/>
                <w:szCs w:val="22"/>
              </w:rPr>
              <w:t>eglig</w:t>
            </w:r>
            <w:r w:rsidRPr="00BF7C7F">
              <w:rPr>
                <w:rFonts w:asciiTheme="minorHAnsi" w:hAnsiTheme="minorHAnsi" w:cstheme="minorHAnsi"/>
                <w:spacing w:val="-1"/>
                <w:szCs w:val="22"/>
              </w:rPr>
              <w:t>e</w:t>
            </w:r>
            <w:r w:rsidRPr="00BF7C7F">
              <w:rPr>
                <w:rFonts w:asciiTheme="minorHAnsi" w:hAnsiTheme="minorHAnsi" w:cstheme="minorHAnsi"/>
                <w:szCs w:val="22"/>
              </w:rPr>
              <w:t xml:space="preserve">nce. </w:t>
            </w:r>
            <w:r w:rsidRPr="00BF7C7F">
              <w:rPr>
                <w:rFonts w:asciiTheme="minorHAnsi" w:hAnsiTheme="minorHAnsi" w:cstheme="minorHAnsi"/>
                <w:spacing w:val="-2"/>
                <w:szCs w:val="22"/>
              </w:rPr>
              <w:t>S</w:t>
            </w:r>
            <w:r w:rsidRPr="00BF7C7F">
              <w:rPr>
                <w:rFonts w:asciiTheme="minorHAnsi" w:hAnsiTheme="minorHAnsi" w:cstheme="minorHAnsi"/>
                <w:szCs w:val="22"/>
              </w:rPr>
              <w:t>uch even</w:t>
            </w:r>
            <w:r w:rsidRPr="00BF7C7F">
              <w:rPr>
                <w:rFonts w:asciiTheme="minorHAnsi" w:hAnsiTheme="minorHAnsi" w:cstheme="minorHAnsi"/>
                <w:spacing w:val="-2"/>
                <w:szCs w:val="22"/>
              </w:rPr>
              <w:t>t</w:t>
            </w:r>
            <w:r w:rsidRPr="00BF7C7F">
              <w:rPr>
                <w:rFonts w:asciiTheme="minorHAnsi" w:hAnsiTheme="minorHAnsi" w:cstheme="minorHAnsi"/>
                <w:szCs w:val="22"/>
              </w:rPr>
              <w:t>s incl</w:t>
            </w:r>
            <w:r w:rsidRPr="00BF7C7F">
              <w:rPr>
                <w:rFonts w:asciiTheme="minorHAnsi" w:hAnsiTheme="minorHAnsi" w:cstheme="minorHAnsi"/>
                <w:spacing w:val="-1"/>
                <w:szCs w:val="22"/>
              </w:rPr>
              <w:t>u</w:t>
            </w:r>
            <w:r w:rsidRPr="00BF7C7F">
              <w:rPr>
                <w:rFonts w:asciiTheme="minorHAnsi" w:hAnsiTheme="minorHAnsi" w:cstheme="minorHAnsi"/>
                <w:szCs w:val="22"/>
              </w:rPr>
              <w:t>de, with</w:t>
            </w:r>
            <w:r w:rsidRPr="00BF7C7F">
              <w:rPr>
                <w:rFonts w:asciiTheme="minorHAnsi" w:hAnsiTheme="minorHAnsi" w:cstheme="minorHAnsi"/>
                <w:spacing w:val="-1"/>
                <w:szCs w:val="22"/>
              </w:rPr>
              <w:t>o</w:t>
            </w:r>
            <w:r w:rsidRPr="00BF7C7F">
              <w:rPr>
                <w:rFonts w:asciiTheme="minorHAnsi" w:hAnsiTheme="minorHAnsi" w:cstheme="minorHAnsi"/>
                <w:szCs w:val="22"/>
              </w:rPr>
              <w:t>ut limitation, w</w:t>
            </w:r>
            <w:r w:rsidRPr="00BF7C7F">
              <w:rPr>
                <w:rFonts w:asciiTheme="minorHAnsi" w:hAnsiTheme="minorHAnsi" w:cstheme="minorHAnsi"/>
                <w:spacing w:val="-1"/>
                <w:szCs w:val="22"/>
              </w:rPr>
              <w:t>a</w:t>
            </w:r>
            <w:r w:rsidRPr="00BF7C7F">
              <w:rPr>
                <w:rFonts w:asciiTheme="minorHAnsi" w:hAnsiTheme="minorHAnsi" w:cstheme="minorHAnsi"/>
                <w:szCs w:val="22"/>
              </w:rPr>
              <w:t>rs, revolutio</w:t>
            </w:r>
            <w:r w:rsidRPr="00BF7C7F">
              <w:rPr>
                <w:rFonts w:asciiTheme="minorHAnsi" w:hAnsiTheme="minorHAnsi" w:cstheme="minorHAnsi"/>
                <w:spacing w:val="-1"/>
                <w:szCs w:val="22"/>
              </w:rPr>
              <w:t>n</w:t>
            </w:r>
            <w:r w:rsidRPr="00BF7C7F">
              <w:rPr>
                <w:rFonts w:asciiTheme="minorHAnsi" w:hAnsiTheme="minorHAnsi" w:cstheme="minorHAnsi"/>
                <w:szCs w:val="22"/>
              </w:rPr>
              <w:t>s, epi</w:t>
            </w:r>
            <w:r w:rsidRPr="00BF7C7F">
              <w:rPr>
                <w:rFonts w:asciiTheme="minorHAnsi" w:hAnsiTheme="minorHAnsi" w:cstheme="minorHAnsi"/>
                <w:spacing w:val="-1"/>
                <w:szCs w:val="22"/>
              </w:rPr>
              <w:t>d</w:t>
            </w:r>
            <w:r w:rsidRPr="00BF7C7F">
              <w:rPr>
                <w:rFonts w:asciiTheme="minorHAnsi" w:hAnsiTheme="minorHAnsi" w:cstheme="minorHAnsi"/>
                <w:szCs w:val="22"/>
              </w:rPr>
              <w:t>emics, quarantine, earth</w:t>
            </w:r>
            <w:r w:rsidRPr="00BF7C7F">
              <w:rPr>
                <w:rFonts w:asciiTheme="minorHAnsi" w:hAnsiTheme="minorHAnsi" w:cstheme="minorHAnsi"/>
                <w:spacing w:val="-1"/>
                <w:szCs w:val="22"/>
              </w:rPr>
              <w:t>q</w:t>
            </w:r>
            <w:r w:rsidRPr="00BF7C7F">
              <w:rPr>
                <w:rFonts w:asciiTheme="minorHAnsi" w:hAnsiTheme="minorHAnsi" w:cstheme="minorHAnsi"/>
                <w:szCs w:val="22"/>
              </w:rPr>
              <w:t>u</w:t>
            </w:r>
            <w:r w:rsidRPr="00BF7C7F">
              <w:rPr>
                <w:rFonts w:asciiTheme="minorHAnsi" w:hAnsiTheme="minorHAnsi" w:cstheme="minorHAnsi"/>
                <w:spacing w:val="-1"/>
                <w:szCs w:val="22"/>
              </w:rPr>
              <w:t>a</w:t>
            </w:r>
            <w:r w:rsidRPr="00BF7C7F">
              <w:rPr>
                <w:rFonts w:asciiTheme="minorHAnsi" w:hAnsiTheme="minorHAnsi" w:cstheme="minorHAnsi"/>
                <w:spacing w:val="1"/>
                <w:szCs w:val="22"/>
              </w:rPr>
              <w:t>k</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w:t>
            </w:r>
            <w:r w:rsidR="00725013">
              <w:rPr>
                <w:rFonts w:asciiTheme="minorHAnsi" w:hAnsiTheme="minorHAnsi" w:cstheme="minorHAnsi"/>
                <w:szCs w:val="22"/>
              </w:rPr>
              <w:t xml:space="preserve"> </w:t>
            </w:r>
            <w:r w:rsidRPr="00BF7C7F">
              <w:rPr>
                <w:rFonts w:asciiTheme="minorHAnsi" w:hAnsiTheme="minorHAnsi" w:cstheme="minorHAnsi"/>
                <w:szCs w:val="22"/>
              </w:rPr>
              <w:t>floods, civil</w:t>
            </w:r>
            <w:r w:rsidR="00725013">
              <w:rPr>
                <w:rFonts w:asciiTheme="minorHAnsi" w:hAnsiTheme="minorHAnsi" w:cstheme="minorHAnsi"/>
                <w:szCs w:val="22"/>
              </w:rPr>
              <w:t xml:space="preserve"> </w:t>
            </w:r>
            <w:r w:rsidRPr="00BF7C7F">
              <w:rPr>
                <w:rFonts w:asciiTheme="minorHAnsi" w:hAnsiTheme="minorHAnsi" w:cstheme="minorHAnsi"/>
                <w:szCs w:val="22"/>
              </w:rPr>
              <w:t>disturba</w:t>
            </w:r>
            <w:r w:rsidRPr="00BF7C7F">
              <w:rPr>
                <w:rFonts w:asciiTheme="minorHAnsi" w:hAnsiTheme="minorHAnsi" w:cstheme="minorHAnsi"/>
                <w:spacing w:val="-1"/>
                <w:szCs w:val="22"/>
              </w:rPr>
              <w:t>n</w:t>
            </w:r>
            <w:r w:rsidRPr="00BF7C7F">
              <w:rPr>
                <w:rFonts w:asciiTheme="minorHAnsi" w:hAnsiTheme="minorHAnsi" w:cstheme="minorHAnsi"/>
                <w:szCs w:val="22"/>
              </w:rPr>
              <w:t>ce, fires</w:t>
            </w:r>
            <w:r w:rsidR="00725013">
              <w:rPr>
                <w:rFonts w:asciiTheme="minorHAnsi" w:hAnsiTheme="minorHAnsi" w:cstheme="minorHAnsi"/>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o</w:t>
            </w:r>
            <w:r w:rsidRPr="00BF7C7F">
              <w:rPr>
                <w:rFonts w:asciiTheme="minorHAnsi" w:hAnsiTheme="minorHAnsi" w:cstheme="minorHAnsi"/>
                <w:szCs w:val="22"/>
              </w:rPr>
              <w:t>r</w:t>
            </w:r>
            <w:r w:rsidR="00725013">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y other</w:t>
            </w:r>
            <w:r w:rsidR="0072501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i</w:t>
            </w:r>
            <w:r w:rsidRPr="00BF7C7F">
              <w:rPr>
                <w:rFonts w:asciiTheme="minorHAnsi" w:hAnsiTheme="minorHAnsi" w:cstheme="minorHAnsi"/>
                <w:szCs w:val="22"/>
              </w:rPr>
              <w:t>milar</w:t>
            </w:r>
            <w:r w:rsidR="00725013">
              <w:rPr>
                <w:rFonts w:asciiTheme="minorHAnsi" w:hAnsiTheme="minorHAnsi" w:cstheme="minorHAnsi"/>
                <w:szCs w:val="22"/>
              </w:rPr>
              <w:t xml:space="preserve"> </w:t>
            </w:r>
            <w:r w:rsidRPr="00BF7C7F">
              <w:rPr>
                <w:rFonts w:asciiTheme="minorHAnsi" w:hAnsiTheme="minorHAnsi" w:cstheme="minorHAnsi"/>
                <w:szCs w:val="22"/>
              </w:rPr>
              <w:t>unfor</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e</w:t>
            </w:r>
            <w:r w:rsidRPr="00BF7C7F">
              <w:rPr>
                <w:rFonts w:asciiTheme="minorHAnsi" w:hAnsiTheme="minorHAnsi" w:cstheme="minorHAnsi"/>
                <w:spacing w:val="-1"/>
                <w:szCs w:val="22"/>
              </w:rPr>
              <w:t>ea</w:t>
            </w:r>
            <w:r w:rsidRPr="00BF7C7F">
              <w:rPr>
                <w:rFonts w:asciiTheme="minorHAnsi" w:hAnsiTheme="minorHAnsi" w:cstheme="minorHAnsi"/>
                <w:szCs w:val="22"/>
              </w:rPr>
              <w:t>ble</w:t>
            </w:r>
            <w:r w:rsidR="00725013">
              <w:rPr>
                <w:rFonts w:asciiTheme="minorHAnsi" w:hAnsiTheme="minorHAnsi" w:cstheme="minorHAnsi"/>
                <w:szCs w:val="22"/>
              </w:rPr>
              <w:t xml:space="preserve"> </w:t>
            </w:r>
            <w:r w:rsidRPr="00BF7C7F">
              <w:rPr>
                <w:rFonts w:asciiTheme="minorHAnsi" w:hAnsiTheme="minorHAnsi" w:cstheme="minorHAnsi"/>
                <w:szCs w:val="22"/>
              </w:rPr>
              <w:t>events, not</w:t>
            </w:r>
            <w:r w:rsidR="00725013">
              <w:rPr>
                <w:rFonts w:asciiTheme="minorHAnsi" w:hAnsiTheme="minorHAnsi" w:cstheme="minorHAnsi"/>
                <w:szCs w:val="22"/>
              </w:rPr>
              <w:t xml:space="preserve"> </w:t>
            </w:r>
            <w:r w:rsidRPr="00BF7C7F">
              <w:rPr>
                <w:rFonts w:asciiTheme="minorHAnsi" w:hAnsiTheme="minorHAnsi" w:cstheme="minorHAnsi"/>
                <w:szCs w:val="22"/>
              </w:rPr>
              <w:t>with</w:t>
            </w:r>
            <w:r w:rsidR="00725013">
              <w:rPr>
                <w:rFonts w:asciiTheme="minorHAnsi" w:hAnsiTheme="minorHAnsi" w:cstheme="minorHAnsi"/>
                <w:szCs w:val="22"/>
              </w:rPr>
              <w:t xml:space="preserve"> </w:t>
            </w:r>
            <w:r w:rsidRPr="00BF7C7F">
              <w:rPr>
                <w:rFonts w:asciiTheme="minorHAnsi" w:hAnsiTheme="minorHAnsi" w:cstheme="minorHAnsi"/>
                <w:szCs w:val="22"/>
              </w:rPr>
              <w:t>in</w:t>
            </w:r>
            <w:r w:rsidR="00725013">
              <w:rPr>
                <w:rFonts w:asciiTheme="minorHAnsi" w:hAnsiTheme="minorHAnsi" w:cstheme="minorHAnsi"/>
                <w:szCs w:val="22"/>
              </w:rPr>
              <w:t xml:space="preserve"> </w:t>
            </w:r>
            <w:r w:rsidRPr="00BF7C7F">
              <w:rPr>
                <w:rFonts w:asciiTheme="minorHAnsi" w:hAnsiTheme="minorHAnsi" w:cstheme="minorHAnsi"/>
                <w:szCs w:val="22"/>
              </w:rPr>
              <w:t>the control of either p</w:t>
            </w:r>
            <w:r w:rsidRPr="00BF7C7F">
              <w:rPr>
                <w:rFonts w:asciiTheme="minorHAnsi" w:hAnsiTheme="minorHAnsi" w:cstheme="minorHAnsi"/>
                <w:spacing w:val="-1"/>
                <w:szCs w:val="22"/>
              </w:rPr>
              <w:t>a</w:t>
            </w:r>
            <w:r w:rsidRPr="00BF7C7F">
              <w:rPr>
                <w:rFonts w:asciiTheme="minorHAnsi" w:hAnsiTheme="minorHAnsi" w:cstheme="minorHAnsi"/>
                <w:szCs w:val="22"/>
              </w:rPr>
              <w:t>rty.</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25 - 3</w:t>
            </w:r>
          </w:p>
        </w:tc>
        <w:tc>
          <w:tcPr>
            <w:tcW w:w="5310" w:type="dxa"/>
          </w:tcPr>
          <w:p w:rsidR="00BF7C7F" w:rsidRPr="00BF7C7F" w:rsidRDefault="00BF7C7F" w:rsidP="00BF7C7F">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In the c</w:t>
            </w:r>
            <w:r w:rsidRPr="00BF7C7F">
              <w:rPr>
                <w:rFonts w:asciiTheme="minorHAnsi" w:hAnsiTheme="minorHAnsi" w:cstheme="minorHAnsi"/>
                <w:spacing w:val="-1"/>
                <w:szCs w:val="22"/>
              </w:rPr>
              <w:t>a</w:t>
            </w:r>
            <w:r w:rsidRPr="00BF7C7F">
              <w:rPr>
                <w:rFonts w:asciiTheme="minorHAnsi" w:hAnsiTheme="minorHAnsi" w:cstheme="minorHAnsi"/>
                <w:szCs w:val="22"/>
              </w:rPr>
              <w:t>se any ev</w:t>
            </w:r>
            <w:r w:rsidRPr="00BF7C7F">
              <w:rPr>
                <w:rFonts w:asciiTheme="minorHAnsi" w:hAnsiTheme="minorHAnsi" w:cstheme="minorHAnsi"/>
                <w:spacing w:val="-1"/>
                <w:szCs w:val="22"/>
              </w:rPr>
              <w:t>e</w:t>
            </w:r>
            <w:r w:rsidRPr="00BF7C7F">
              <w:rPr>
                <w:rFonts w:asciiTheme="minorHAnsi" w:hAnsiTheme="minorHAnsi" w:cstheme="minorHAnsi"/>
                <w:szCs w:val="22"/>
              </w:rPr>
              <w:t>nts of force maje</w:t>
            </w:r>
            <w:r w:rsidRPr="00BF7C7F">
              <w:rPr>
                <w:rFonts w:asciiTheme="minorHAnsi" w:hAnsiTheme="minorHAnsi" w:cstheme="minorHAnsi"/>
                <w:spacing w:val="-1"/>
                <w:szCs w:val="22"/>
              </w:rPr>
              <w:t>u</w:t>
            </w:r>
            <w:r w:rsidRPr="00BF7C7F">
              <w:rPr>
                <w:rFonts w:asciiTheme="minorHAnsi" w:hAnsiTheme="minorHAnsi" w:cstheme="minorHAnsi"/>
                <w:szCs w:val="22"/>
              </w:rPr>
              <w:t>re ha</w:t>
            </w:r>
            <w:r w:rsidRPr="00BF7C7F">
              <w:rPr>
                <w:rFonts w:asciiTheme="minorHAnsi" w:hAnsiTheme="minorHAnsi" w:cstheme="minorHAnsi"/>
                <w:spacing w:val="-2"/>
                <w:szCs w:val="22"/>
              </w:rPr>
              <w:t>v</w:t>
            </w:r>
            <w:r w:rsidRPr="00BF7C7F">
              <w:rPr>
                <w:rFonts w:asciiTheme="minorHAnsi" w:hAnsiTheme="minorHAnsi" w:cstheme="minorHAnsi"/>
                <w:szCs w:val="22"/>
              </w:rPr>
              <w:t>e occurr</w:t>
            </w:r>
            <w:r w:rsidRPr="00BF7C7F">
              <w:rPr>
                <w:rFonts w:asciiTheme="minorHAnsi" w:hAnsiTheme="minorHAnsi" w:cstheme="minorHAnsi"/>
                <w:spacing w:val="-1"/>
                <w:szCs w:val="22"/>
              </w:rPr>
              <w:t>e</w:t>
            </w:r>
            <w:r w:rsidRPr="00BF7C7F">
              <w:rPr>
                <w:rFonts w:asciiTheme="minorHAnsi" w:hAnsiTheme="minorHAnsi" w:cstheme="minorHAnsi"/>
                <w:szCs w:val="22"/>
              </w:rPr>
              <w:t>d,</w:t>
            </w:r>
            <w:r w:rsidR="00725013">
              <w:rPr>
                <w:rFonts w:asciiTheme="minorHAnsi" w:hAnsiTheme="minorHAnsi" w:cstheme="minorHAnsi"/>
                <w:szCs w:val="22"/>
              </w:rPr>
              <w:t xml:space="preserve"> </w:t>
            </w: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72501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w:t>
            </w:r>
            <w:r w:rsidRPr="00BF7C7F">
              <w:rPr>
                <w:rFonts w:asciiTheme="minorHAnsi" w:hAnsiTheme="minorHAnsi" w:cstheme="minorHAnsi"/>
                <w:spacing w:val="-1"/>
                <w:szCs w:val="22"/>
              </w:rPr>
              <w:t>l</w:t>
            </w:r>
            <w:r w:rsidRPr="00BF7C7F">
              <w:rPr>
                <w:rFonts w:asciiTheme="minorHAnsi" w:hAnsiTheme="minorHAnsi" w:cstheme="minorHAnsi"/>
                <w:szCs w:val="22"/>
              </w:rPr>
              <w:t>l</w:t>
            </w:r>
            <w:r w:rsidR="00725013">
              <w:rPr>
                <w:rFonts w:asciiTheme="minorHAnsi" w:hAnsiTheme="minorHAnsi" w:cstheme="minorHAnsi"/>
                <w:szCs w:val="22"/>
              </w:rPr>
              <w:t xml:space="preserve"> </w:t>
            </w:r>
            <w:r w:rsidRPr="00BF7C7F">
              <w:rPr>
                <w:rFonts w:asciiTheme="minorHAnsi" w:hAnsiTheme="minorHAnsi" w:cstheme="minorHAnsi"/>
                <w:szCs w:val="22"/>
              </w:rPr>
              <w:t>pro</w:t>
            </w:r>
            <w:r w:rsidRPr="00BF7C7F">
              <w:rPr>
                <w:rFonts w:asciiTheme="minorHAnsi" w:hAnsiTheme="minorHAnsi" w:cstheme="minorHAnsi"/>
                <w:spacing w:val="-1"/>
                <w:szCs w:val="22"/>
              </w:rPr>
              <w:t>m</w:t>
            </w:r>
            <w:r w:rsidRPr="00BF7C7F">
              <w:rPr>
                <w:rFonts w:asciiTheme="minorHAnsi" w:hAnsiTheme="minorHAnsi" w:cstheme="minorHAnsi"/>
                <w:szCs w:val="22"/>
              </w:rPr>
              <w:t>ptly</w:t>
            </w:r>
            <w:r w:rsidR="00725013">
              <w:rPr>
                <w:rFonts w:asciiTheme="minorHAnsi" w:hAnsiTheme="minorHAnsi" w:cstheme="minorHAnsi"/>
                <w:szCs w:val="22"/>
              </w:rPr>
              <w:t xml:space="preserve"> </w:t>
            </w:r>
            <w:r w:rsidRPr="00BF7C7F">
              <w:rPr>
                <w:rFonts w:asciiTheme="minorHAnsi" w:hAnsiTheme="minorHAnsi" w:cstheme="minorHAnsi"/>
                <w:szCs w:val="22"/>
              </w:rPr>
              <w:t>n</w:t>
            </w:r>
            <w:r w:rsidRPr="00BF7C7F">
              <w:rPr>
                <w:rFonts w:asciiTheme="minorHAnsi" w:hAnsiTheme="minorHAnsi" w:cstheme="minorHAnsi"/>
                <w:spacing w:val="-1"/>
                <w:szCs w:val="22"/>
              </w:rPr>
              <w:t>o</w:t>
            </w:r>
            <w:r w:rsidRPr="00BF7C7F">
              <w:rPr>
                <w:rFonts w:asciiTheme="minorHAnsi" w:hAnsiTheme="minorHAnsi" w:cstheme="minorHAnsi"/>
                <w:szCs w:val="22"/>
              </w:rPr>
              <w:t>tify</w:t>
            </w:r>
            <w:r w:rsidR="00725013">
              <w:rPr>
                <w:rFonts w:asciiTheme="minorHAnsi" w:hAnsiTheme="minorHAnsi" w:cstheme="minorHAnsi"/>
                <w:szCs w:val="22"/>
              </w:rPr>
              <w:t xml:space="preserve"> </w:t>
            </w: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Entity in</w:t>
            </w:r>
            <w:r w:rsidR="00725013">
              <w:rPr>
                <w:rFonts w:asciiTheme="minorHAnsi" w:hAnsiTheme="minorHAnsi" w:cstheme="minorHAnsi"/>
                <w:szCs w:val="22"/>
              </w:rPr>
              <w:t xml:space="preserve"> </w:t>
            </w:r>
            <w:r w:rsidRPr="00BF7C7F">
              <w:rPr>
                <w:rFonts w:asciiTheme="minorHAnsi" w:hAnsiTheme="minorHAnsi" w:cstheme="minorHAnsi"/>
                <w:szCs w:val="22"/>
              </w:rPr>
              <w:t>writing,</w:t>
            </w:r>
            <w:r w:rsidR="00725013">
              <w:rPr>
                <w:rFonts w:asciiTheme="minorHAnsi" w:hAnsiTheme="minorHAnsi" w:cstheme="minorHAnsi"/>
                <w:szCs w:val="22"/>
              </w:rPr>
              <w:t xml:space="preserve"> </w:t>
            </w:r>
            <w:r w:rsidRPr="00BF7C7F">
              <w:rPr>
                <w:rFonts w:asciiTheme="minorHAnsi" w:hAnsiTheme="minorHAnsi" w:cstheme="minorHAnsi"/>
                <w:szCs w:val="22"/>
              </w:rPr>
              <w:t>gi</w:t>
            </w:r>
            <w:r w:rsidRPr="00BF7C7F">
              <w:rPr>
                <w:rFonts w:asciiTheme="minorHAnsi" w:hAnsiTheme="minorHAnsi" w:cstheme="minorHAnsi"/>
                <w:spacing w:val="-2"/>
                <w:szCs w:val="22"/>
              </w:rPr>
              <w:t>v</w:t>
            </w:r>
            <w:r w:rsidRPr="00BF7C7F">
              <w:rPr>
                <w:rFonts w:asciiTheme="minorHAnsi" w:hAnsiTheme="minorHAnsi" w:cstheme="minorHAnsi"/>
                <w:szCs w:val="22"/>
              </w:rPr>
              <w:t>ing</w:t>
            </w:r>
            <w:r w:rsidR="00725013">
              <w:rPr>
                <w:rFonts w:asciiTheme="minorHAnsi" w:hAnsiTheme="minorHAnsi" w:cstheme="minorHAnsi"/>
                <w:szCs w:val="22"/>
              </w:rPr>
              <w:t xml:space="preserve"> </w:t>
            </w:r>
            <w:r w:rsidRPr="00BF7C7F">
              <w:rPr>
                <w:rFonts w:asciiTheme="minorHAnsi" w:hAnsiTheme="minorHAnsi" w:cstheme="minorHAnsi"/>
                <w:szCs w:val="22"/>
              </w:rPr>
              <w:t>detai</w:t>
            </w:r>
            <w:r w:rsidRPr="00BF7C7F">
              <w:rPr>
                <w:rFonts w:asciiTheme="minorHAnsi" w:hAnsiTheme="minorHAnsi" w:cstheme="minorHAnsi"/>
                <w:spacing w:val="-1"/>
                <w:szCs w:val="22"/>
              </w:rPr>
              <w:t>l</w:t>
            </w:r>
            <w:r w:rsidRPr="00BF7C7F">
              <w:rPr>
                <w:rFonts w:asciiTheme="minorHAnsi" w:hAnsiTheme="minorHAnsi" w:cstheme="minorHAnsi"/>
                <w:szCs w:val="22"/>
              </w:rPr>
              <w:t>s</w:t>
            </w:r>
            <w:r w:rsidR="00725013">
              <w:rPr>
                <w:rFonts w:asciiTheme="minorHAnsi" w:hAnsiTheme="minorHAnsi" w:cstheme="minorHAnsi"/>
                <w:szCs w:val="22"/>
              </w:rPr>
              <w:t xml:space="preserve"> </w:t>
            </w:r>
            <w:r w:rsidRPr="00BF7C7F">
              <w:rPr>
                <w:rFonts w:asciiTheme="minorHAnsi" w:hAnsiTheme="minorHAnsi" w:cstheme="minorHAnsi"/>
                <w:szCs w:val="22"/>
              </w:rPr>
              <w:t>of</w:t>
            </w:r>
            <w:r w:rsidR="00725013">
              <w:rPr>
                <w:rFonts w:asciiTheme="minorHAnsi" w:hAnsiTheme="minorHAnsi" w:cstheme="minorHAnsi"/>
                <w:szCs w:val="22"/>
              </w:rPr>
              <w:t xml:space="preserve"> </w:t>
            </w:r>
            <w:r w:rsidRPr="00BF7C7F">
              <w:rPr>
                <w:rFonts w:asciiTheme="minorHAnsi" w:hAnsiTheme="minorHAnsi" w:cstheme="minorHAnsi"/>
                <w:szCs w:val="22"/>
              </w:rPr>
              <w:t>the</w:t>
            </w:r>
            <w:r w:rsidR="00725013">
              <w:rPr>
                <w:rFonts w:asciiTheme="minorHAnsi" w:hAnsiTheme="minorHAnsi" w:cstheme="minorHAnsi"/>
                <w:szCs w:val="22"/>
              </w:rPr>
              <w:t xml:space="preserve"> </w:t>
            </w:r>
            <w:r w:rsidRPr="00BF7C7F">
              <w:rPr>
                <w:rFonts w:asciiTheme="minorHAnsi" w:hAnsiTheme="minorHAnsi" w:cstheme="minorHAnsi"/>
                <w:szCs w:val="22"/>
              </w:rPr>
              <w:t>nat</w:t>
            </w:r>
            <w:r w:rsidRPr="00BF7C7F">
              <w:rPr>
                <w:rFonts w:asciiTheme="minorHAnsi" w:hAnsiTheme="minorHAnsi" w:cstheme="minorHAnsi"/>
                <w:spacing w:val="-1"/>
                <w:szCs w:val="22"/>
              </w:rPr>
              <w:t>u</w:t>
            </w:r>
            <w:r w:rsidRPr="00BF7C7F">
              <w:rPr>
                <w:rFonts w:asciiTheme="minorHAnsi" w:hAnsiTheme="minorHAnsi" w:cstheme="minorHAnsi"/>
                <w:szCs w:val="22"/>
              </w:rPr>
              <w:t>re</w:t>
            </w:r>
            <w:r w:rsidR="00725013">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w:t>
            </w:r>
            <w:r w:rsidR="00725013">
              <w:rPr>
                <w:rFonts w:asciiTheme="minorHAnsi" w:hAnsiTheme="minorHAnsi" w:cstheme="minorHAnsi"/>
                <w:szCs w:val="22"/>
              </w:rPr>
              <w:t xml:space="preserve"> </w:t>
            </w:r>
            <w:r w:rsidRPr="00BF7C7F">
              <w:rPr>
                <w:rFonts w:asciiTheme="minorHAnsi" w:hAnsiTheme="minorHAnsi" w:cstheme="minorHAnsi"/>
                <w:szCs w:val="22"/>
              </w:rPr>
              <w:t>ca</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s</w:t>
            </w:r>
            <w:r w:rsidR="00725013">
              <w:rPr>
                <w:rFonts w:asciiTheme="minorHAnsi" w:hAnsiTheme="minorHAnsi" w:cstheme="minorHAnsi"/>
                <w:szCs w:val="22"/>
              </w:rPr>
              <w:t xml:space="preserve"> </w:t>
            </w:r>
            <w:r w:rsidRPr="00BF7C7F">
              <w:rPr>
                <w:rFonts w:asciiTheme="minorHAnsi" w:hAnsiTheme="minorHAnsi" w:cstheme="minorHAnsi"/>
                <w:szCs w:val="22"/>
              </w:rPr>
              <w:t>of 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725013">
              <w:rPr>
                <w:rFonts w:asciiTheme="minorHAnsi" w:hAnsiTheme="minorHAnsi" w:cstheme="minorHAnsi"/>
                <w:szCs w:val="22"/>
              </w:rPr>
              <w:t xml:space="preserve"> </w:t>
            </w:r>
            <w:r w:rsidRPr="00BF7C7F">
              <w:rPr>
                <w:rFonts w:asciiTheme="minorHAnsi" w:hAnsiTheme="minorHAnsi" w:cstheme="minorHAnsi"/>
                <w:szCs w:val="22"/>
              </w:rPr>
              <w:t>ev</w:t>
            </w:r>
            <w:r w:rsidRPr="00BF7C7F">
              <w:rPr>
                <w:rFonts w:asciiTheme="minorHAnsi" w:hAnsiTheme="minorHAnsi" w:cstheme="minorHAnsi"/>
                <w:spacing w:val="-1"/>
                <w:szCs w:val="22"/>
              </w:rPr>
              <w:t>e</w:t>
            </w:r>
            <w:r w:rsidRPr="00BF7C7F">
              <w:rPr>
                <w:rFonts w:asciiTheme="minorHAnsi" w:hAnsiTheme="minorHAnsi" w:cstheme="minorHAnsi"/>
                <w:szCs w:val="22"/>
              </w:rPr>
              <w:t>nts.</w:t>
            </w:r>
            <w:r w:rsidR="00725013">
              <w:rPr>
                <w:rFonts w:asciiTheme="minorHAnsi" w:hAnsiTheme="minorHAnsi" w:cstheme="minorHAnsi"/>
                <w:szCs w:val="22"/>
              </w:rPr>
              <w:t xml:space="preserve"> </w:t>
            </w:r>
            <w:r w:rsidRPr="00BF7C7F">
              <w:rPr>
                <w:rFonts w:asciiTheme="minorHAnsi" w:hAnsiTheme="minorHAnsi" w:cstheme="minorHAnsi"/>
                <w:szCs w:val="22"/>
              </w:rPr>
              <w:t>Unl</w:t>
            </w:r>
            <w:r w:rsidRPr="00BF7C7F">
              <w:rPr>
                <w:rFonts w:asciiTheme="minorHAnsi" w:hAnsiTheme="minorHAnsi" w:cstheme="minorHAnsi"/>
                <w:spacing w:val="-1"/>
                <w:szCs w:val="22"/>
              </w:rPr>
              <w:t>e</w:t>
            </w:r>
            <w:r w:rsidRPr="00BF7C7F">
              <w:rPr>
                <w:rFonts w:asciiTheme="minorHAnsi" w:hAnsiTheme="minorHAnsi" w:cstheme="minorHAnsi"/>
                <w:szCs w:val="22"/>
              </w:rPr>
              <w:t>ss otherwise</w:t>
            </w:r>
            <w:r w:rsidR="00725013">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i</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cted</w:t>
            </w:r>
            <w:r w:rsidR="00725013">
              <w:rPr>
                <w:rFonts w:asciiTheme="minorHAnsi" w:hAnsiTheme="minorHAnsi" w:cstheme="minorHAnsi"/>
                <w:szCs w:val="22"/>
              </w:rPr>
              <w:t xml:space="preserve"> </w:t>
            </w:r>
            <w:r w:rsidRPr="00BF7C7F">
              <w:rPr>
                <w:rFonts w:asciiTheme="minorHAnsi" w:hAnsiTheme="minorHAnsi" w:cstheme="minorHAnsi"/>
                <w:szCs w:val="22"/>
              </w:rPr>
              <w:t>by</w:t>
            </w:r>
            <w:r w:rsidR="00725013">
              <w:rPr>
                <w:rFonts w:asciiTheme="minorHAnsi" w:hAnsiTheme="minorHAnsi" w:cstheme="minorHAnsi"/>
                <w:szCs w:val="22"/>
              </w:rPr>
              <w:t xml:space="preserve"> </w:t>
            </w:r>
            <w:r w:rsidRPr="00BF7C7F">
              <w:rPr>
                <w:rFonts w:asciiTheme="minorHAnsi" w:hAnsiTheme="minorHAnsi" w:cstheme="minorHAnsi"/>
                <w:szCs w:val="22"/>
              </w:rPr>
              <w:t>the Super</w:t>
            </w:r>
            <w:r w:rsidR="00725013">
              <w:rPr>
                <w:rFonts w:asciiTheme="minorHAnsi" w:hAnsiTheme="minorHAnsi" w:cstheme="minorHAnsi"/>
                <w:szCs w:val="22"/>
              </w:rPr>
              <w:t xml:space="preserve"> </w:t>
            </w:r>
            <w:r w:rsidRPr="00BF7C7F">
              <w:rPr>
                <w:rFonts w:asciiTheme="minorHAnsi" w:hAnsiTheme="minorHAnsi" w:cstheme="minorHAnsi"/>
                <w:szCs w:val="22"/>
              </w:rPr>
              <w:t>v</w:t>
            </w:r>
            <w:r w:rsidRPr="00BF7C7F">
              <w:rPr>
                <w:rFonts w:asciiTheme="minorHAnsi" w:hAnsiTheme="minorHAnsi" w:cstheme="minorHAnsi"/>
                <w:spacing w:val="-1"/>
                <w:szCs w:val="22"/>
              </w:rPr>
              <w:t>i</w:t>
            </w:r>
            <w:r w:rsidRPr="00BF7C7F">
              <w:rPr>
                <w:rFonts w:asciiTheme="minorHAnsi" w:hAnsiTheme="minorHAnsi" w:cstheme="minorHAnsi"/>
                <w:szCs w:val="22"/>
              </w:rPr>
              <w:t>sor</w:t>
            </w:r>
            <w:r w:rsidR="00D0103C">
              <w:rPr>
                <w:rFonts w:asciiTheme="minorHAnsi" w:hAnsiTheme="minorHAnsi" w:cstheme="minorHAnsi"/>
                <w:szCs w:val="22"/>
              </w:rPr>
              <w:t xml:space="preserve"> </w:t>
            </w:r>
            <w:r w:rsidRPr="00BF7C7F">
              <w:rPr>
                <w:rFonts w:asciiTheme="minorHAnsi" w:hAnsiTheme="minorHAnsi" w:cstheme="minorHAnsi"/>
                <w:szCs w:val="22"/>
              </w:rPr>
              <w:t>in</w:t>
            </w:r>
            <w:r w:rsidR="00725013">
              <w:rPr>
                <w:rFonts w:asciiTheme="minorHAnsi" w:hAnsiTheme="minorHAnsi" w:cstheme="minorHAnsi"/>
                <w:szCs w:val="22"/>
              </w:rPr>
              <w:t xml:space="preserve"> </w:t>
            </w:r>
            <w:r w:rsidRPr="00BF7C7F">
              <w:rPr>
                <w:rFonts w:asciiTheme="minorHAnsi" w:hAnsiTheme="minorHAnsi" w:cstheme="minorHAnsi"/>
                <w:szCs w:val="22"/>
              </w:rPr>
              <w:t>writi</w:t>
            </w:r>
            <w:r w:rsidRPr="00BF7C7F">
              <w:rPr>
                <w:rFonts w:asciiTheme="minorHAnsi" w:hAnsiTheme="minorHAnsi" w:cstheme="minorHAnsi"/>
                <w:spacing w:val="-1"/>
                <w:szCs w:val="22"/>
              </w:rPr>
              <w:t>n</w:t>
            </w:r>
            <w:r w:rsidRPr="00BF7C7F">
              <w:rPr>
                <w:rFonts w:asciiTheme="minorHAnsi" w:hAnsiTheme="minorHAnsi" w:cstheme="minorHAnsi"/>
                <w:szCs w:val="22"/>
              </w:rPr>
              <w:t>g,</w:t>
            </w:r>
            <w:r w:rsidR="00725013">
              <w:rPr>
                <w:rFonts w:asciiTheme="minorHAnsi" w:hAnsiTheme="minorHAnsi" w:cstheme="minorHAnsi"/>
                <w:szCs w:val="22"/>
              </w:rPr>
              <w:t xml:space="preserve"> </w:t>
            </w:r>
            <w:r w:rsidRPr="00BF7C7F">
              <w:rPr>
                <w:rFonts w:asciiTheme="minorHAnsi" w:hAnsiTheme="minorHAnsi" w:cstheme="minorHAnsi"/>
                <w:szCs w:val="22"/>
              </w:rPr>
              <w:t>the Contract</w:t>
            </w:r>
            <w:r w:rsidR="0072501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72501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725013">
              <w:rPr>
                <w:rFonts w:asciiTheme="minorHAnsi" w:hAnsiTheme="minorHAnsi" w:cstheme="minorHAnsi"/>
                <w:szCs w:val="22"/>
              </w:rPr>
              <w:t xml:space="preserve"> </w:t>
            </w:r>
            <w:r w:rsidRPr="00BF7C7F">
              <w:rPr>
                <w:rFonts w:asciiTheme="minorHAnsi" w:hAnsiTheme="minorHAnsi" w:cstheme="minorHAnsi"/>
                <w:szCs w:val="22"/>
              </w:rPr>
              <w:t>continue</w:t>
            </w:r>
            <w:r w:rsidR="00725013">
              <w:rPr>
                <w:rFonts w:asciiTheme="minorHAnsi" w:hAnsiTheme="minorHAnsi" w:cstheme="minorHAnsi"/>
                <w:szCs w:val="22"/>
              </w:rPr>
              <w:t xml:space="preserve"> </w:t>
            </w:r>
            <w:r w:rsidRPr="00BF7C7F">
              <w:rPr>
                <w:rFonts w:asciiTheme="minorHAnsi" w:hAnsiTheme="minorHAnsi" w:cstheme="minorHAnsi"/>
                <w:szCs w:val="22"/>
              </w:rPr>
              <w:t>to perf</w:t>
            </w:r>
            <w:r w:rsidRPr="00BF7C7F">
              <w:rPr>
                <w:rFonts w:asciiTheme="minorHAnsi" w:hAnsiTheme="minorHAnsi" w:cstheme="minorHAnsi"/>
                <w:spacing w:val="-1"/>
                <w:szCs w:val="22"/>
              </w:rPr>
              <w:t>o</w:t>
            </w:r>
            <w:r w:rsidRPr="00BF7C7F">
              <w:rPr>
                <w:rFonts w:asciiTheme="minorHAnsi" w:hAnsiTheme="minorHAnsi" w:cstheme="minorHAnsi"/>
                <w:szCs w:val="22"/>
              </w:rPr>
              <w:t xml:space="preserve">rm his </w:t>
            </w:r>
            <w:r w:rsidRPr="00BF7C7F">
              <w:rPr>
                <w:rFonts w:asciiTheme="minorHAnsi" w:hAnsiTheme="minorHAnsi" w:cstheme="minorHAnsi"/>
                <w:spacing w:val="-1"/>
                <w:szCs w:val="22"/>
              </w:rPr>
              <w:t>o</w:t>
            </w:r>
            <w:r w:rsidRPr="00BF7C7F">
              <w:rPr>
                <w:rFonts w:asciiTheme="minorHAnsi" w:hAnsiTheme="minorHAnsi" w:cstheme="minorHAnsi"/>
                <w:szCs w:val="22"/>
              </w:rPr>
              <w:t>bligatio</w:t>
            </w:r>
            <w:r w:rsidRPr="00BF7C7F">
              <w:rPr>
                <w:rFonts w:asciiTheme="minorHAnsi" w:hAnsiTheme="minorHAnsi" w:cstheme="minorHAnsi"/>
                <w:spacing w:val="-1"/>
                <w:szCs w:val="22"/>
              </w:rPr>
              <w:t>n</w:t>
            </w:r>
            <w:r w:rsidRPr="00BF7C7F">
              <w:rPr>
                <w:rFonts w:asciiTheme="minorHAnsi" w:hAnsiTheme="minorHAnsi" w:cstheme="minorHAnsi"/>
                <w:szCs w:val="22"/>
              </w:rPr>
              <w:t>s</w:t>
            </w:r>
            <w:r w:rsidR="00D0103C">
              <w:rPr>
                <w:rFonts w:asciiTheme="minorHAnsi" w:hAnsiTheme="minorHAnsi" w:cstheme="minorHAnsi"/>
                <w:szCs w:val="22"/>
              </w:rPr>
              <w:t xml:space="preserve"> </w:t>
            </w:r>
            <w:r w:rsidRPr="00BF7C7F">
              <w:rPr>
                <w:rFonts w:asciiTheme="minorHAnsi" w:hAnsiTheme="minorHAnsi" w:cstheme="minorHAnsi"/>
                <w:szCs w:val="22"/>
              </w:rPr>
              <w:t>u</w:t>
            </w:r>
            <w:r w:rsidRPr="00BF7C7F">
              <w:rPr>
                <w:rFonts w:asciiTheme="minorHAnsi" w:hAnsiTheme="minorHAnsi" w:cstheme="minorHAnsi"/>
                <w:spacing w:val="-1"/>
                <w:szCs w:val="22"/>
              </w:rPr>
              <w:t>n</w:t>
            </w:r>
            <w:r w:rsidRPr="00BF7C7F">
              <w:rPr>
                <w:rFonts w:asciiTheme="minorHAnsi" w:hAnsiTheme="minorHAnsi" w:cstheme="minorHAnsi"/>
                <w:szCs w:val="22"/>
              </w:rPr>
              <w:t xml:space="preserve">der the contract as far </w:t>
            </w:r>
            <w:r w:rsidRPr="00BF7C7F">
              <w:rPr>
                <w:rFonts w:asciiTheme="minorHAnsi" w:hAnsiTheme="minorHAnsi" w:cstheme="minorHAnsi"/>
                <w:spacing w:val="-1"/>
                <w:szCs w:val="22"/>
              </w:rPr>
              <w:t>a</w:t>
            </w:r>
            <w:r w:rsidRPr="00BF7C7F">
              <w:rPr>
                <w:rFonts w:asciiTheme="minorHAnsi" w:hAnsiTheme="minorHAnsi" w:cstheme="minorHAnsi"/>
                <w:szCs w:val="22"/>
              </w:rPr>
              <w:t>s</w:t>
            </w:r>
            <w:r w:rsidR="00D0103C">
              <w:rPr>
                <w:rFonts w:asciiTheme="minorHAnsi" w:hAnsiTheme="minorHAnsi" w:cstheme="minorHAnsi"/>
                <w:szCs w:val="22"/>
              </w:rPr>
              <w:t xml:space="preserve"> </w:t>
            </w:r>
            <w:r w:rsidRPr="00BF7C7F">
              <w:rPr>
                <w:rFonts w:asciiTheme="minorHAnsi" w:hAnsiTheme="minorHAnsi" w:cstheme="minorHAnsi"/>
                <w:szCs w:val="22"/>
              </w:rPr>
              <w:t>is re</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 xml:space="preserve">ably </w:t>
            </w:r>
            <w:r w:rsidRPr="00BF7C7F">
              <w:rPr>
                <w:rFonts w:asciiTheme="minorHAnsi" w:hAnsiTheme="minorHAnsi" w:cstheme="minorHAnsi"/>
                <w:spacing w:val="-1"/>
                <w:szCs w:val="22"/>
              </w:rPr>
              <w:t>p</w:t>
            </w:r>
            <w:r w:rsidRPr="00BF7C7F">
              <w:rPr>
                <w:rFonts w:asciiTheme="minorHAnsi" w:hAnsiTheme="minorHAnsi" w:cstheme="minorHAnsi"/>
                <w:szCs w:val="22"/>
              </w:rPr>
              <w:t>ract</w:t>
            </w:r>
            <w:r w:rsidRPr="00BF7C7F">
              <w:rPr>
                <w:rFonts w:asciiTheme="minorHAnsi" w:hAnsiTheme="minorHAnsi" w:cstheme="minorHAnsi"/>
                <w:spacing w:val="-1"/>
                <w:szCs w:val="22"/>
              </w:rPr>
              <w:t>i</w:t>
            </w:r>
            <w:r w:rsidRPr="00BF7C7F">
              <w:rPr>
                <w:rFonts w:asciiTheme="minorHAnsi" w:hAnsiTheme="minorHAnsi" w:cstheme="minorHAnsi"/>
                <w:szCs w:val="22"/>
              </w:rPr>
              <w:t>cab</w:t>
            </w:r>
            <w:r w:rsidRPr="00BF7C7F">
              <w:rPr>
                <w:rFonts w:asciiTheme="minorHAnsi" w:hAnsiTheme="minorHAnsi" w:cstheme="minorHAnsi"/>
                <w:spacing w:val="-1"/>
                <w:szCs w:val="22"/>
              </w:rPr>
              <w:t>l</w:t>
            </w:r>
            <w:r w:rsidRPr="00BF7C7F">
              <w:rPr>
                <w:rFonts w:asciiTheme="minorHAnsi" w:hAnsiTheme="minorHAnsi" w:cstheme="minorHAnsi"/>
                <w:szCs w:val="22"/>
              </w:rPr>
              <w:t>e, a</w:t>
            </w:r>
            <w:r w:rsidRPr="00BF7C7F">
              <w:rPr>
                <w:rFonts w:asciiTheme="minorHAnsi" w:hAnsiTheme="minorHAnsi" w:cstheme="minorHAnsi"/>
                <w:spacing w:val="-1"/>
                <w:szCs w:val="22"/>
              </w:rPr>
              <w:t>n</w:t>
            </w:r>
            <w:r w:rsidRPr="00BF7C7F">
              <w:rPr>
                <w:rFonts w:asciiTheme="minorHAnsi" w:hAnsiTheme="minorHAnsi" w:cstheme="minorHAnsi"/>
                <w:szCs w:val="22"/>
              </w:rPr>
              <w:t>d shall se</w:t>
            </w:r>
            <w:r w:rsidRPr="00BF7C7F">
              <w:rPr>
                <w:rFonts w:asciiTheme="minorHAnsi" w:hAnsiTheme="minorHAnsi" w:cstheme="minorHAnsi"/>
                <w:spacing w:val="-1"/>
                <w:szCs w:val="22"/>
              </w:rPr>
              <w:t>e</w:t>
            </w:r>
            <w:r w:rsidRPr="00BF7C7F">
              <w:rPr>
                <w:rFonts w:asciiTheme="minorHAnsi" w:hAnsiTheme="minorHAnsi" w:cstheme="minorHAnsi"/>
                <w:szCs w:val="22"/>
              </w:rPr>
              <w:t>k all re</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o</w:t>
            </w:r>
            <w:r w:rsidRPr="00BF7C7F">
              <w:rPr>
                <w:rFonts w:asciiTheme="minorHAnsi" w:hAnsiTheme="minorHAnsi" w:cstheme="minorHAnsi"/>
                <w:spacing w:val="-1"/>
                <w:szCs w:val="22"/>
              </w:rPr>
              <w:t>n</w:t>
            </w:r>
            <w:r w:rsidRPr="00BF7C7F">
              <w:rPr>
                <w:rFonts w:asciiTheme="minorHAnsi" w:hAnsiTheme="minorHAnsi" w:cstheme="minorHAnsi"/>
                <w:szCs w:val="22"/>
              </w:rPr>
              <w:t>ab</w:t>
            </w:r>
            <w:r w:rsidRPr="00BF7C7F">
              <w:rPr>
                <w:rFonts w:asciiTheme="minorHAnsi" w:hAnsiTheme="minorHAnsi" w:cstheme="minorHAnsi"/>
                <w:spacing w:val="-1"/>
                <w:szCs w:val="22"/>
              </w:rPr>
              <w:t>l</w:t>
            </w:r>
            <w:r w:rsidRPr="00BF7C7F">
              <w:rPr>
                <w:rFonts w:asciiTheme="minorHAnsi" w:hAnsiTheme="minorHAnsi" w:cstheme="minorHAnsi"/>
                <w:szCs w:val="22"/>
              </w:rPr>
              <w:t xml:space="preserve">e alternative </w:t>
            </w:r>
            <w:r w:rsidRPr="00BF7C7F">
              <w:rPr>
                <w:rFonts w:asciiTheme="minorHAnsi" w:hAnsiTheme="minorHAnsi" w:cstheme="minorHAnsi"/>
                <w:spacing w:val="-1"/>
                <w:szCs w:val="22"/>
              </w:rPr>
              <w:t>m</w:t>
            </w:r>
            <w:r w:rsidRPr="00BF7C7F">
              <w:rPr>
                <w:rFonts w:asciiTheme="minorHAnsi" w:hAnsiTheme="minorHAnsi" w:cstheme="minorHAnsi"/>
                <w:szCs w:val="22"/>
              </w:rPr>
              <w:t>ea</w:t>
            </w:r>
            <w:r w:rsidRPr="00BF7C7F">
              <w:rPr>
                <w:rFonts w:asciiTheme="minorHAnsi" w:hAnsiTheme="minorHAnsi" w:cstheme="minorHAnsi"/>
                <w:spacing w:val="-1"/>
                <w:szCs w:val="22"/>
              </w:rPr>
              <w:t>n</w:t>
            </w:r>
            <w:r w:rsidRPr="00BF7C7F">
              <w:rPr>
                <w:rFonts w:asciiTheme="minorHAnsi" w:hAnsiTheme="minorHAnsi" w:cstheme="minorHAnsi"/>
                <w:szCs w:val="22"/>
              </w:rPr>
              <w:t>s for per</w:t>
            </w:r>
            <w:r w:rsidRPr="00BF7C7F">
              <w:rPr>
                <w:rFonts w:asciiTheme="minorHAnsi" w:hAnsiTheme="minorHAnsi" w:cstheme="minorHAnsi"/>
                <w:spacing w:val="-2"/>
                <w:szCs w:val="22"/>
              </w:rPr>
              <w:t>f</w:t>
            </w:r>
            <w:r w:rsidRPr="00BF7C7F">
              <w:rPr>
                <w:rFonts w:asciiTheme="minorHAnsi" w:hAnsiTheme="minorHAnsi" w:cstheme="minorHAnsi"/>
                <w:szCs w:val="22"/>
              </w:rPr>
              <w:t>orm</w:t>
            </w:r>
            <w:r w:rsidRPr="00BF7C7F">
              <w:rPr>
                <w:rFonts w:asciiTheme="minorHAnsi" w:hAnsiTheme="minorHAnsi" w:cstheme="minorHAnsi"/>
                <w:spacing w:val="-1"/>
                <w:szCs w:val="22"/>
              </w:rPr>
              <w:t>a</w:t>
            </w:r>
            <w:r w:rsidRPr="00BF7C7F">
              <w:rPr>
                <w:rFonts w:asciiTheme="minorHAnsi" w:hAnsiTheme="minorHAnsi" w:cstheme="minorHAnsi"/>
                <w:szCs w:val="22"/>
              </w:rPr>
              <w:t>nce of his obli</w:t>
            </w:r>
            <w:r w:rsidRPr="00BF7C7F">
              <w:rPr>
                <w:rFonts w:asciiTheme="minorHAnsi" w:hAnsiTheme="minorHAnsi" w:cstheme="minorHAnsi"/>
                <w:spacing w:val="-1"/>
                <w:szCs w:val="22"/>
              </w:rPr>
              <w:t>g</w:t>
            </w:r>
            <w:r w:rsidRPr="00BF7C7F">
              <w:rPr>
                <w:rFonts w:asciiTheme="minorHAnsi" w:hAnsiTheme="minorHAnsi" w:cstheme="minorHAnsi"/>
                <w:szCs w:val="22"/>
              </w:rPr>
              <w:t>atio</w:t>
            </w:r>
            <w:r w:rsidRPr="00BF7C7F">
              <w:rPr>
                <w:rFonts w:asciiTheme="minorHAnsi" w:hAnsiTheme="minorHAnsi" w:cstheme="minorHAnsi"/>
                <w:spacing w:val="-1"/>
                <w:szCs w:val="22"/>
              </w:rPr>
              <w:t>n</w:t>
            </w:r>
            <w:r w:rsidRPr="00BF7C7F">
              <w:rPr>
                <w:rFonts w:asciiTheme="minorHAnsi" w:hAnsiTheme="minorHAnsi" w:cstheme="minorHAnsi"/>
                <w:szCs w:val="22"/>
              </w:rPr>
              <w:t>s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 are not</w:t>
            </w:r>
            <w:r w:rsidR="00D0103C">
              <w:rPr>
                <w:rFonts w:asciiTheme="minorHAnsi" w:hAnsiTheme="minorHAnsi" w:cstheme="minorHAnsi"/>
                <w:szCs w:val="22"/>
              </w:rPr>
              <w:t xml:space="preserve"> </w:t>
            </w:r>
            <w:r w:rsidRPr="00BF7C7F">
              <w:rPr>
                <w:rFonts w:asciiTheme="minorHAnsi" w:hAnsiTheme="minorHAnsi" w:cstheme="minorHAnsi"/>
                <w:szCs w:val="22"/>
              </w:rPr>
              <w:t>prevented by</w:t>
            </w:r>
            <w:r w:rsidR="00D0103C">
              <w:rPr>
                <w:rFonts w:asciiTheme="minorHAnsi" w:hAnsiTheme="minorHAnsi" w:cstheme="minorHAnsi"/>
                <w:szCs w:val="22"/>
              </w:rPr>
              <w:t xml:space="preserve"> </w:t>
            </w:r>
            <w:r w:rsidRPr="00BF7C7F">
              <w:rPr>
                <w:rFonts w:asciiTheme="minorHAnsi" w:hAnsiTheme="minorHAnsi" w:cstheme="minorHAnsi"/>
                <w:szCs w:val="22"/>
              </w:rPr>
              <w:t>the force ma</w:t>
            </w:r>
            <w:r w:rsidRPr="00BF7C7F">
              <w:rPr>
                <w:rFonts w:asciiTheme="minorHAnsi" w:hAnsiTheme="minorHAnsi" w:cstheme="minorHAnsi"/>
                <w:spacing w:val="-1"/>
                <w:szCs w:val="22"/>
              </w:rPr>
              <w:t>j</w:t>
            </w:r>
            <w:r w:rsidRPr="00BF7C7F">
              <w:rPr>
                <w:rFonts w:asciiTheme="minorHAnsi" w:hAnsiTheme="minorHAnsi" w:cstheme="minorHAnsi"/>
                <w:szCs w:val="22"/>
              </w:rPr>
              <w:t>eure ev</w:t>
            </w:r>
            <w:r w:rsidRPr="00BF7C7F">
              <w:rPr>
                <w:rFonts w:asciiTheme="minorHAnsi" w:hAnsiTheme="minorHAnsi" w:cstheme="minorHAnsi"/>
                <w:spacing w:val="-1"/>
                <w:szCs w:val="22"/>
              </w:rPr>
              <w:t>e</w:t>
            </w:r>
            <w:r w:rsidRPr="00BF7C7F">
              <w:rPr>
                <w:rFonts w:asciiTheme="minorHAnsi" w:hAnsiTheme="minorHAnsi" w:cstheme="minorHAnsi"/>
                <w:szCs w:val="22"/>
              </w:rPr>
              <w:t>nt.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26 – Ter</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ination for Insolvency</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26 - 1</w:t>
            </w:r>
          </w:p>
        </w:tc>
        <w:tc>
          <w:tcPr>
            <w:tcW w:w="5310" w:type="dxa"/>
          </w:tcPr>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w:t>
            </w:r>
            <w:r w:rsidR="00D0103C">
              <w:rPr>
                <w:rFonts w:asciiTheme="minorHAnsi" w:hAnsiTheme="minorHAnsi" w:cstheme="minorHAnsi"/>
                <w:szCs w:val="22"/>
              </w:rPr>
              <w:t xml:space="preserve"> </w:t>
            </w:r>
            <w:r w:rsidRPr="00BF7C7F">
              <w:rPr>
                <w:rFonts w:asciiTheme="minorHAnsi" w:hAnsiTheme="minorHAnsi" w:cstheme="minorHAnsi"/>
                <w:szCs w:val="22"/>
              </w:rPr>
              <w:t>Entity</w:t>
            </w:r>
            <w:r w:rsidR="00D0103C">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ay</w:t>
            </w:r>
            <w:r w:rsidR="00D0103C">
              <w:rPr>
                <w:rFonts w:asciiTheme="minorHAnsi" w:hAnsiTheme="minorHAnsi" w:cstheme="minorHAnsi"/>
                <w:szCs w:val="22"/>
              </w:rPr>
              <w:t xml:space="preserve"> </w:t>
            </w:r>
            <w:r w:rsidRPr="00BF7C7F">
              <w:rPr>
                <w:rFonts w:asciiTheme="minorHAnsi" w:hAnsiTheme="minorHAnsi" w:cstheme="minorHAnsi"/>
                <w:szCs w:val="22"/>
              </w:rPr>
              <w:t>at</w:t>
            </w:r>
            <w:r w:rsidR="00D0103C">
              <w:rPr>
                <w:rFonts w:asciiTheme="minorHAnsi" w:hAnsiTheme="minorHAnsi" w:cstheme="minorHAnsi"/>
                <w:szCs w:val="22"/>
              </w:rPr>
              <w:t xml:space="preserve"> </w:t>
            </w:r>
            <w:r w:rsidRPr="00BF7C7F">
              <w:rPr>
                <w:rFonts w:asciiTheme="minorHAnsi" w:hAnsiTheme="minorHAnsi" w:cstheme="minorHAnsi"/>
                <w:szCs w:val="22"/>
              </w:rPr>
              <w:t>any</w:t>
            </w:r>
            <w:r w:rsidR="00D0103C">
              <w:rPr>
                <w:rFonts w:asciiTheme="minorHAnsi" w:hAnsiTheme="minorHAnsi" w:cstheme="minorHAnsi"/>
                <w:szCs w:val="22"/>
              </w:rPr>
              <w:t xml:space="preserve"> </w:t>
            </w:r>
            <w:r w:rsidRPr="00BF7C7F">
              <w:rPr>
                <w:rFonts w:asciiTheme="minorHAnsi" w:hAnsiTheme="minorHAnsi" w:cstheme="minorHAnsi"/>
                <w:szCs w:val="22"/>
              </w:rPr>
              <w:t>ti</w:t>
            </w:r>
            <w:r w:rsidRPr="00BF7C7F">
              <w:rPr>
                <w:rFonts w:asciiTheme="minorHAnsi" w:hAnsiTheme="minorHAnsi" w:cstheme="minorHAnsi"/>
                <w:spacing w:val="-1"/>
                <w:szCs w:val="22"/>
              </w:rPr>
              <w:t>m</w:t>
            </w:r>
            <w:r w:rsidRPr="00BF7C7F">
              <w:rPr>
                <w:rFonts w:asciiTheme="minorHAnsi" w:hAnsiTheme="minorHAnsi" w:cstheme="minorHAnsi"/>
                <w:szCs w:val="22"/>
              </w:rPr>
              <w:t>e,</w:t>
            </w:r>
            <w:r w:rsidR="00D0103C">
              <w:rPr>
                <w:rFonts w:asciiTheme="minorHAnsi" w:hAnsiTheme="minorHAnsi" w:cstheme="minorHAnsi"/>
                <w:szCs w:val="22"/>
              </w:rPr>
              <w:t xml:space="preserve"> </w:t>
            </w:r>
            <w:r w:rsidRPr="00BF7C7F">
              <w:rPr>
                <w:rFonts w:asciiTheme="minorHAnsi" w:hAnsiTheme="minorHAnsi" w:cstheme="minorHAnsi"/>
                <w:szCs w:val="22"/>
              </w:rPr>
              <w:t>by</w:t>
            </w:r>
            <w:r w:rsidR="00D0103C">
              <w:rPr>
                <w:rFonts w:asciiTheme="minorHAnsi" w:hAnsiTheme="minorHAnsi" w:cstheme="minorHAnsi"/>
                <w:szCs w:val="22"/>
              </w:rPr>
              <w:t xml:space="preserve"> </w:t>
            </w:r>
            <w:r w:rsidRPr="00BF7C7F">
              <w:rPr>
                <w:rFonts w:asciiTheme="minorHAnsi" w:hAnsiTheme="minorHAnsi" w:cstheme="minorHAnsi"/>
                <w:szCs w:val="22"/>
              </w:rPr>
              <w:t>written</w:t>
            </w:r>
            <w:r w:rsidR="00D0103C">
              <w:rPr>
                <w:rFonts w:asciiTheme="minorHAnsi" w:hAnsiTheme="minorHAnsi" w:cstheme="minorHAnsi"/>
                <w:szCs w:val="22"/>
              </w:rPr>
              <w:t xml:space="preserve"> </w:t>
            </w:r>
            <w:r w:rsidRPr="00BF7C7F">
              <w:rPr>
                <w:rFonts w:asciiTheme="minorHAnsi" w:hAnsiTheme="minorHAnsi" w:cstheme="minorHAnsi"/>
                <w:szCs w:val="22"/>
              </w:rPr>
              <w:t>notice</w:t>
            </w:r>
            <w:r w:rsidR="00D0103C">
              <w:rPr>
                <w:rFonts w:asciiTheme="minorHAnsi" w:hAnsiTheme="minorHAnsi" w:cstheme="minorHAnsi"/>
                <w:szCs w:val="22"/>
              </w:rPr>
              <w:t xml:space="preserve"> </w:t>
            </w:r>
            <w:r w:rsidRPr="00BF7C7F">
              <w:rPr>
                <w:rFonts w:asciiTheme="minorHAnsi" w:hAnsiTheme="minorHAnsi" w:cstheme="minorHAnsi"/>
                <w:szCs w:val="22"/>
              </w:rPr>
              <w:t>sent</w:t>
            </w:r>
            <w:r w:rsidR="00D0103C">
              <w:rPr>
                <w:rFonts w:asciiTheme="minorHAnsi" w:hAnsiTheme="minorHAnsi" w:cstheme="minorHAnsi"/>
                <w:szCs w:val="22"/>
              </w:rPr>
              <w:t xml:space="preserve"> </w:t>
            </w:r>
            <w:r w:rsidRPr="00BF7C7F">
              <w:rPr>
                <w:rFonts w:asciiTheme="minorHAnsi" w:hAnsiTheme="minorHAnsi" w:cstheme="minorHAnsi"/>
                <w:szCs w:val="22"/>
              </w:rPr>
              <w:t>to the</w:t>
            </w:r>
            <w:r w:rsidR="00D0103C">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 terminate</w:t>
            </w:r>
            <w:r w:rsidR="00D0103C">
              <w:rPr>
                <w:rFonts w:asciiTheme="minorHAnsi" w:hAnsiTheme="minorHAnsi" w:cstheme="minorHAnsi"/>
                <w:szCs w:val="22"/>
              </w:rPr>
              <w:t xml:space="preserve"> </w:t>
            </w:r>
            <w:r w:rsidRPr="00BF7C7F">
              <w:rPr>
                <w:rFonts w:asciiTheme="minorHAnsi" w:hAnsiTheme="minorHAnsi" w:cstheme="minorHAnsi"/>
                <w:szCs w:val="22"/>
              </w:rPr>
              <w:t>the</w:t>
            </w:r>
            <w:r w:rsidR="00D0103C">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D0103C">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u</w:t>
            </w:r>
            <w:r w:rsidRPr="00BF7C7F">
              <w:rPr>
                <w:rFonts w:asciiTheme="minorHAnsi" w:hAnsiTheme="minorHAnsi" w:cstheme="minorHAnsi"/>
                <w:szCs w:val="22"/>
              </w:rPr>
              <w:t>e</w:t>
            </w:r>
            <w:r w:rsidR="00D0103C">
              <w:rPr>
                <w:rFonts w:asciiTheme="minorHAnsi" w:hAnsiTheme="minorHAnsi" w:cstheme="minorHAnsi"/>
                <w:szCs w:val="22"/>
              </w:rPr>
              <w:t xml:space="preserve"> </w:t>
            </w:r>
            <w:r w:rsidRPr="00BF7C7F">
              <w:rPr>
                <w:rFonts w:asciiTheme="minorHAnsi" w:hAnsiTheme="minorHAnsi" w:cstheme="minorHAnsi"/>
                <w:szCs w:val="22"/>
              </w:rPr>
              <w:t>to</w:t>
            </w:r>
            <w:r w:rsidR="00D0103C">
              <w:rPr>
                <w:rFonts w:asciiTheme="minorHAnsi" w:hAnsiTheme="minorHAnsi" w:cstheme="minorHAnsi"/>
                <w:szCs w:val="22"/>
              </w:rPr>
              <w:t xml:space="preserve"> </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solve</w:t>
            </w:r>
            <w:r w:rsidRPr="00BF7C7F">
              <w:rPr>
                <w:rFonts w:asciiTheme="minorHAnsi" w:hAnsiTheme="minorHAnsi" w:cstheme="minorHAnsi"/>
                <w:spacing w:val="-1"/>
                <w:szCs w:val="22"/>
              </w:rPr>
              <w:t>n</w:t>
            </w:r>
            <w:r w:rsidRPr="00BF7C7F">
              <w:rPr>
                <w:rFonts w:asciiTheme="minorHAnsi" w:hAnsiTheme="minorHAnsi" w:cstheme="minorHAnsi"/>
                <w:szCs w:val="22"/>
              </w:rPr>
              <w:t>cy or</w:t>
            </w:r>
            <w:r w:rsidR="00D0103C">
              <w:rPr>
                <w:rFonts w:asciiTheme="minorHAnsi" w:hAnsiTheme="minorHAnsi" w:cstheme="minorHAnsi"/>
                <w:szCs w:val="22"/>
              </w:rPr>
              <w:t xml:space="preserve"> </w:t>
            </w:r>
            <w:r w:rsidRPr="00BF7C7F">
              <w:rPr>
                <w:rFonts w:asciiTheme="minorHAnsi" w:hAnsiTheme="minorHAnsi" w:cstheme="minorHAnsi"/>
                <w:szCs w:val="22"/>
              </w:rPr>
              <w:t>b</w:t>
            </w:r>
            <w:r w:rsidRPr="00BF7C7F">
              <w:rPr>
                <w:rFonts w:asciiTheme="minorHAnsi" w:hAnsiTheme="minorHAnsi" w:cstheme="minorHAnsi"/>
                <w:spacing w:val="-1"/>
                <w:szCs w:val="22"/>
              </w:rPr>
              <w:t>a</w:t>
            </w:r>
            <w:r w:rsidRPr="00BF7C7F">
              <w:rPr>
                <w:rFonts w:asciiTheme="minorHAnsi" w:hAnsiTheme="minorHAnsi" w:cstheme="minorHAnsi"/>
                <w:szCs w:val="22"/>
              </w:rPr>
              <w:t>nkrup</w:t>
            </w:r>
            <w:r w:rsidRPr="00BF7C7F">
              <w:rPr>
                <w:rFonts w:asciiTheme="minorHAnsi" w:hAnsiTheme="minorHAnsi" w:cstheme="minorHAnsi"/>
                <w:spacing w:val="-2"/>
                <w:szCs w:val="22"/>
              </w:rPr>
              <w:t>t</w:t>
            </w:r>
            <w:r w:rsidRPr="00BF7C7F">
              <w:rPr>
                <w:rFonts w:asciiTheme="minorHAnsi" w:hAnsiTheme="minorHAnsi" w:cstheme="minorHAnsi"/>
                <w:szCs w:val="22"/>
              </w:rPr>
              <w:t>cy</w:t>
            </w:r>
            <w:r w:rsidR="00D0103C">
              <w:rPr>
                <w:rFonts w:asciiTheme="minorHAnsi" w:hAnsiTheme="minorHAnsi" w:cstheme="minorHAnsi"/>
                <w:szCs w:val="22"/>
              </w:rPr>
              <w:t xml:space="preserve"> </w:t>
            </w:r>
            <w:r w:rsidRPr="00BF7C7F">
              <w:rPr>
                <w:rFonts w:asciiTheme="minorHAnsi" w:hAnsiTheme="minorHAnsi" w:cstheme="minorHAnsi"/>
                <w:szCs w:val="22"/>
              </w:rPr>
              <w:t>of</w:t>
            </w:r>
            <w:r w:rsidR="00D0103C">
              <w:rPr>
                <w:rFonts w:asciiTheme="minorHAnsi" w:hAnsiTheme="minorHAnsi" w:cstheme="minorHAnsi"/>
                <w:szCs w:val="22"/>
              </w:rPr>
              <w:t xml:space="preserve"> </w:t>
            </w:r>
            <w:r w:rsidRPr="00BF7C7F">
              <w:rPr>
                <w:rFonts w:asciiTheme="minorHAnsi" w:hAnsiTheme="minorHAnsi" w:cstheme="minorHAnsi"/>
                <w:szCs w:val="22"/>
              </w:rPr>
              <w:t>the</w:t>
            </w:r>
            <w:r w:rsidR="00D0103C">
              <w:rPr>
                <w:rFonts w:asciiTheme="minorHAnsi" w:hAnsiTheme="minorHAnsi" w:cstheme="minorHAnsi"/>
                <w:szCs w:val="22"/>
              </w:rPr>
              <w:t xml:space="preserve"> </w:t>
            </w:r>
            <w:r w:rsidRPr="00BF7C7F">
              <w:rPr>
                <w:rFonts w:asciiTheme="minorHAnsi" w:hAnsiTheme="minorHAnsi" w:cstheme="minorHAnsi"/>
                <w:szCs w:val="22"/>
              </w:rPr>
              <w:t>suppl</w:t>
            </w:r>
            <w:r w:rsidRPr="00BF7C7F">
              <w:rPr>
                <w:rFonts w:asciiTheme="minorHAnsi" w:hAnsiTheme="minorHAnsi" w:cstheme="minorHAnsi"/>
                <w:spacing w:val="-1"/>
                <w:szCs w:val="22"/>
              </w:rPr>
              <w:t>i</w:t>
            </w:r>
            <w:r w:rsidRPr="00BF7C7F">
              <w:rPr>
                <w:rFonts w:asciiTheme="minorHAnsi" w:hAnsiTheme="minorHAnsi" w:cstheme="minorHAnsi"/>
                <w:szCs w:val="22"/>
              </w:rPr>
              <w:t>er</w:t>
            </w:r>
            <w:r w:rsidR="00D0103C">
              <w:rPr>
                <w:rFonts w:asciiTheme="minorHAnsi" w:hAnsiTheme="minorHAnsi" w:cstheme="minorHAnsi"/>
                <w:szCs w:val="22"/>
              </w:rPr>
              <w:t xml:space="preserve"> </w:t>
            </w:r>
            <w:r w:rsidRPr="00BF7C7F">
              <w:rPr>
                <w:rFonts w:asciiTheme="minorHAnsi" w:hAnsiTheme="minorHAnsi" w:cstheme="minorHAnsi"/>
                <w:szCs w:val="22"/>
              </w:rPr>
              <w:t>by</w:t>
            </w:r>
            <w:r w:rsidR="00D0103C">
              <w:rPr>
                <w:rFonts w:asciiTheme="minorHAnsi" w:hAnsiTheme="minorHAnsi" w:cstheme="minorHAnsi"/>
                <w:szCs w:val="22"/>
              </w:rPr>
              <w:t xml:space="preserve"> </w:t>
            </w:r>
            <w:r w:rsidRPr="00BF7C7F">
              <w:rPr>
                <w:rFonts w:asciiTheme="minorHAnsi" w:hAnsiTheme="minorHAnsi" w:cstheme="minorHAnsi"/>
                <w:szCs w:val="22"/>
              </w:rPr>
              <w:t>a</w:t>
            </w:r>
            <w:r w:rsidR="00D0103C">
              <w:rPr>
                <w:rFonts w:asciiTheme="minorHAnsi" w:hAnsiTheme="minorHAnsi" w:cstheme="minorHAnsi"/>
                <w:szCs w:val="22"/>
              </w:rPr>
              <w:t xml:space="preserve"> </w:t>
            </w:r>
            <w:r w:rsidRPr="00BF7C7F">
              <w:rPr>
                <w:rFonts w:asciiTheme="minorHAnsi" w:hAnsiTheme="minorHAnsi" w:cstheme="minorHAnsi"/>
                <w:szCs w:val="22"/>
              </w:rPr>
              <w:t>court ruling.</w:t>
            </w:r>
            <w:r w:rsidR="00D0103C">
              <w:rPr>
                <w:rFonts w:asciiTheme="minorHAnsi" w:hAnsiTheme="minorHAnsi" w:cstheme="minorHAnsi"/>
                <w:szCs w:val="22"/>
              </w:rPr>
              <w:t xml:space="preserve"> </w:t>
            </w:r>
            <w:r w:rsidRPr="00BF7C7F">
              <w:rPr>
                <w:rFonts w:asciiTheme="minorHAnsi" w:hAnsiTheme="minorHAnsi" w:cstheme="minorHAnsi"/>
                <w:szCs w:val="22"/>
              </w:rPr>
              <w:t>In</w:t>
            </w:r>
            <w:r w:rsidR="00D0103C">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i</w:t>
            </w:r>
            <w:r w:rsidRPr="00BF7C7F">
              <w:rPr>
                <w:rFonts w:asciiTheme="minorHAnsi" w:hAnsiTheme="minorHAnsi" w:cstheme="minorHAnsi"/>
                <w:szCs w:val="22"/>
              </w:rPr>
              <w:t>s c</w:t>
            </w:r>
            <w:r w:rsidRPr="00BF7C7F">
              <w:rPr>
                <w:rFonts w:asciiTheme="minorHAnsi" w:hAnsiTheme="minorHAnsi" w:cstheme="minorHAnsi"/>
                <w:spacing w:val="-1"/>
                <w:szCs w:val="22"/>
              </w:rPr>
              <w:t>a</w:t>
            </w:r>
            <w:r w:rsidRPr="00BF7C7F">
              <w:rPr>
                <w:rFonts w:asciiTheme="minorHAnsi" w:hAnsiTheme="minorHAnsi" w:cstheme="minorHAnsi"/>
                <w:szCs w:val="22"/>
              </w:rPr>
              <w:t>se,</w:t>
            </w:r>
            <w:r w:rsidR="00D0103C">
              <w:rPr>
                <w:rFonts w:asciiTheme="minorHAnsi" w:hAnsiTheme="minorHAnsi" w:cstheme="minorHAnsi"/>
                <w:szCs w:val="22"/>
              </w:rPr>
              <w:t xml:space="preserve"> </w:t>
            </w:r>
            <w:r w:rsidRPr="00BF7C7F">
              <w:rPr>
                <w:rFonts w:asciiTheme="minorHAnsi" w:hAnsiTheme="minorHAnsi" w:cstheme="minorHAnsi"/>
                <w:szCs w:val="22"/>
              </w:rPr>
              <w:t>the termi</w:t>
            </w:r>
            <w:r w:rsidRPr="00BF7C7F">
              <w:rPr>
                <w:rFonts w:asciiTheme="minorHAnsi" w:hAnsiTheme="minorHAnsi" w:cstheme="minorHAnsi"/>
                <w:spacing w:val="-1"/>
                <w:szCs w:val="22"/>
              </w:rPr>
              <w:t>n</w:t>
            </w:r>
            <w:r w:rsidRPr="00BF7C7F">
              <w:rPr>
                <w:rFonts w:asciiTheme="minorHAnsi" w:hAnsiTheme="minorHAnsi" w:cstheme="minorHAnsi"/>
                <w:szCs w:val="22"/>
              </w:rPr>
              <w:t>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D0103C">
              <w:rPr>
                <w:rFonts w:asciiTheme="minorHAnsi" w:hAnsiTheme="minorHAnsi" w:cstheme="minorHAnsi"/>
                <w:szCs w:val="22"/>
              </w:rPr>
              <w:t xml:space="preserve"> </w:t>
            </w:r>
            <w:r w:rsidRPr="00BF7C7F">
              <w:rPr>
                <w:rFonts w:asciiTheme="minorHAnsi" w:hAnsiTheme="minorHAnsi" w:cstheme="minorHAnsi"/>
                <w:szCs w:val="22"/>
              </w:rPr>
              <w:t xml:space="preserve">shall </w:t>
            </w:r>
            <w:r w:rsidRPr="00BF7C7F">
              <w:rPr>
                <w:rFonts w:asciiTheme="minorHAnsi" w:hAnsiTheme="minorHAnsi" w:cstheme="minorHAnsi"/>
                <w:spacing w:val="-1"/>
                <w:szCs w:val="22"/>
              </w:rPr>
              <w:t>b</w:t>
            </w:r>
            <w:r w:rsidRPr="00BF7C7F">
              <w:rPr>
                <w:rFonts w:asciiTheme="minorHAnsi" w:hAnsiTheme="minorHAnsi" w:cstheme="minorHAnsi"/>
                <w:szCs w:val="22"/>
              </w:rPr>
              <w:t>e</w:t>
            </w:r>
            <w:r w:rsidR="00D0103C">
              <w:rPr>
                <w:rFonts w:asciiTheme="minorHAnsi" w:hAnsiTheme="minorHAnsi" w:cstheme="minorHAnsi"/>
                <w:szCs w:val="22"/>
              </w:rPr>
              <w:t xml:space="preserve"> </w:t>
            </w:r>
            <w:r w:rsidR="00D0103C" w:rsidRPr="00BF7C7F">
              <w:rPr>
                <w:rFonts w:asciiTheme="minorHAnsi" w:hAnsiTheme="minorHAnsi" w:cstheme="minorHAnsi"/>
                <w:szCs w:val="22"/>
              </w:rPr>
              <w:t>wit</w:t>
            </w:r>
            <w:r w:rsidR="00D0103C" w:rsidRPr="00BF7C7F">
              <w:rPr>
                <w:rFonts w:asciiTheme="minorHAnsi" w:hAnsiTheme="minorHAnsi" w:cstheme="minorHAnsi"/>
                <w:spacing w:val="-1"/>
                <w:szCs w:val="22"/>
              </w:rPr>
              <w:t>h</w:t>
            </w:r>
            <w:r w:rsidR="00D0103C">
              <w:rPr>
                <w:rFonts w:asciiTheme="minorHAnsi" w:hAnsiTheme="minorHAnsi" w:cstheme="minorHAnsi"/>
                <w:spacing w:val="-1"/>
                <w:szCs w:val="22"/>
              </w:rPr>
              <w:t>o</w:t>
            </w:r>
            <w:r w:rsidR="00D0103C" w:rsidRPr="00BF7C7F">
              <w:rPr>
                <w:rFonts w:asciiTheme="minorHAnsi" w:hAnsiTheme="minorHAnsi" w:cstheme="minorHAnsi"/>
                <w:szCs w:val="22"/>
              </w:rPr>
              <w:t>ut</w:t>
            </w:r>
            <w:r w:rsidRPr="00BF7C7F">
              <w:rPr>
                <w:rFonts w:asciiTheme="minorHAnsi" w:hAnsiTheme="minorHAnsi" w:cstheme="minorHAnsi"/>
                <w:szCs w:val="22"/>
              </w:rPr>
              <w:t xml:space="preserve"> any com</w:t>
            </w:r>
            <w:r w:rsidRPr="00BF7C7F">
              <w:rPr>
                <w:rFonts w:asciiTheme="minorHAnsi" w:hAnsiTheme="minorHAnsi" w:cstheme="minorHAnsi"/>
                <w:spacing w:val="-1"/>
                <w:szCs w:val="22"/>
              </w:rPr>
              <w:t>p</w:t>
            </w:r>
            <w:r w:rsidRPr="00BF7C7F">
              <w:rPr>
                <w:rFonts w:asciiTheme="minorHAnsi" w:hAnsiTheme="minorHAnsi" w:cstheme="minorHAnsi"/>
                <w:szCs w:val="22"/>
              </w:rPr>
              <w:t>e</w:t>
            </w:r>
            <w:r w:rsidRPr="00BF7C7F">
              <w:rPr>
                <w:rFonts w:asciiTheme="minorHAnsi" w:hAnsiTheme="minorHAnsi" w:cstheme="minorHAnsi"/>
                <w:spacing w:val="-1"/>
                <w:szCs w:val="22"/>
              </w:rPr>
              <w:t>n</w:t>
            </w:r>
            <w:r w:rsidRPr="00BF7C7F">
              <w:rPr>
                <w:rFonts w:asciiTheme="minorHAnsi" w:hAnsiTheme="minorHAnsi" w:cstheme="minorHAnsi"/>
                <w:szCs w:val="22"/>
              </w:rPr>
              <w:t>sati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D0103C">
              <w:rPr>
                <w:rFonts w:asciiTheme="minorHAnsi" w:hAnsiTheme="minorHAnsi" w:cstheme="minorHAnsi"/>
                <w:szCs w:val="22"/>
              </w:rPr>
              <w:t xml:space="preserve"> </w:t>
            </w:r>
            <w:r w:rsidRPr="00BF7C7F">
              <w:rPr>
                <w:rFonts w:asciiTheme="minorHAnsi" w:hAnsiTheme="minorHAnsi" w:cstheme="minorHAnsi"/>
                <w:szCs w:val="22"/>
              </w:rPr>
              <w:t>to</w:t>
            </w:r>
            <w:r w:rsidR="00D0103C">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D0103C">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pplier, provi</w:t>
            </w:r>
            <w:r w:rsidRPr="00BF7C7F">
              <w:rPr>
                <w:rFonts w:asciiTheme="minorHAnsi" w:hAnsiTheme="minorHAnsi" w:cstheme="minorHAnsi"/>
                <w:spacing w:val="-1"/>
                <w:szCs w:val="22"/>
              </w:rPr>
              <w:t>d</w:t>
            </w:r>
            <w:r w:rsidRPr="00BF7C7F">
              <w:rPr>
                <w:rFonts w:asciiTheme="minorHAnsi" w:hAnsiTheme="minorHAnsi" w:cstheme="minorHAnsi"/>
                <w:szCs w:val="22"/>
              </w:rPr>
              <w:t>ed</w:t>
            </w:r>
            <w:r w:rsidR="00D0103C">
              <w:rPr>
                <w:rFonts w:asciiTheme="minorHAnsi" w:hAnsiTheme="minorHAnsi" w:cstheme="minorHAnsi"/>
                <w:szCs w:val="22"/>
              </w:rPr>
              <w:t xml:space="preserve"> </w:t>
            </w:r>
            <w:r w:rsidRPr="00BF7C7F">
              <w:rPr>
                <w:rFonts w:asciiTheme="minorHAnsi" w:hAnsiTheme="minorHAnsi" w:cstheme="minorHAnsi"/>
                <w:szCs w:val="22"/>
              </w:rPr>
              <w:t>that such terminati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D0103C">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oes not</w:t>
            </w:r>
            <w:r w:rsidR="00D0103C">
              <w:rPr>
                <w:rFonts w:asciiTheme="minorHAnsi" w:hAnsiTheme="minorHAnsi" w:cstheme="minorHAnsi"/>
                <w:szCs w:val="22"/>
              </w:rPr>
              <w:t xml:space="preserve"> </w:t>
            </w:r>
            <w:r w:rsidRPr="00BF7C7F">
              <w:rPr>
                <w:rFonts w:asciiTheme="minorHAnsi" w:hAnsiTheme="minorHAnsi" w:cstheme="minorHAnsi"/>
                <w:szCs w:val="22"/>
              </w:rPr>
              <w:t>affect any</w:t>
            </w:r>
            <w:r w:rsidR="00D0103C">
              <w:rPr>
                <w:rFonts w:asciiTheme="minorHAnsi" w:hAnsiTheme="minorHAnsi" w:cstheme="minorHAnsi"/>
                <w:szCs w:val="22"/>
              </w:rPr>
              <w:t xml:space="preserve"> </w:t>
            </w:r>
            <w:r w:rsidRPr="00BF7C7F">
              <w:rPr>
                <w:rFonts w:asciiTheme="minorHAnsi" w:hAnsiTheme="minorHAnsi" w:cstheme="minorHAnsi"/>
                <w:szCs w:val="22"/>
              </w:rPr>
              <w:t>right</w:t>
            </w:r>
            <w:r w:rsidR="00D0103C">
              <w:rPr>
                <w:rFonts w:asciiTheme="minorHAnsi" w:hAnsiTheme="minorHAnsi" w:cstheme="minorHAnsi"/>
                <w:szCs w:val="22"/>
              </w:rPr>
              <w:t xml:space="preserve"> </w:t>
            </w:r>
            <w:r w:rsidRPr="00BF7C7F">
              <w:rPr>
                <w:rFonts w:asciiTheme="minorHAnsi" w:hAnsiTheme="minorHAnsi" w:cstheme="minorHAnsi"/>
                <w:szCs w:val="22"/>
              </w:rPr>
              <w:t>for com</w:t>
            </w:r>
            <w:r w:rsidRPr="00BF7C7F">
              <w:rPr>
                <w:rFonts w:asciiTheme="minorHAnsi" w:hAnsiTheme="minorHAnsi" w:cstheme="minorHAnsi"/>
                <w:spacing w:val="-1"/>
                <w:szCs w:val="22"/>
              </w:rPr>
              <w:t>p</w:t>
            </w:r>
            <w:r w:rsidRPr="00BF7C7F">
              <w:rPr>
                <w:rFonts w:asciiTheme="minorHAnsi" w:hAnsiTheme="minorHAnsi" w:cstheme="minorHAnsi"/>
                <w:szCs w:val="22"/>
              </w:rPr>
              <w:t>e</w:t>
            </w:r>
            <w:r w:rsidRPr="00BF7C7F">
              <w:rPr>
                <w:rFonts w:asciiTheme="minorHAnsi" w:hAnsiTheme="minorHAnsi" w:cstheme="minorHAnsi"/>
                <w:spacing w:val="-1"/>
                <w:szCs w:val="22"/>
              </w:rPr>
              <w:t>n</w:t>
            </w:r>
            <w:r w:rsidRPr="00BF7C7F">
              <w:rPr>
                <w:rFonts w:asciiTheme="minorHAnsi" w:hAnsiTheme="minorHAnsi" w:cstheme="minorHAnsi"/>
                <w:szCs w:val="22"/>
              </w:rPr>
              <w:t>sati</w:t>
            </w:r>
            <w:r w:rsidRPr="00BF7C7F">
              <w:rPr>
                <w:rFonts w:asciiTheme="minorHAnsi" w:hAnsiTheme="minorHAnsi" w:cstheme="minorHAnsi"/>
                <w:spacing w:val="-1"/>
                <w:szCs w:val="22"/>
              </w:rPr>
              <w:t>o</w:t>
            </w:r>
            <w:r w:rsidRPr="00BF7C7F">
              <w:rPr>
                <w:rFonts w:asciiTheme="minorHAnsi" w:hAnsiTheme="minorHAnsi" w:cstheme="minorHAnsi"/>
                <w:szCs w:val="22"/>
              </w:rPr>
              <w:t>n due to the E</w:t>
            </w:r>
            <w:r w:rsidRPr="00BF7C7F">
              <w:rPr>
                <w:rFonts w:asciiTheme="minorHAnsi" w:hAnsiTheme="minorHAnsi" w:cstheme="minorHAnsi"/>
                <w:spacing w:val="-1"/>
                <w:szCs w:val="22"/>
              </w:rPr>
              <w:t>n</w:t>
            </w:r>
            <w:r w:rsidRPr="00BF7C7F">
              <w:rPr>
                <w:rFonts w:asciiTheme="minorHAnsi" w:hAnsiTheme="minorHAnsi" w:cstheme="minorHAnsi"/>
                <w:szCs w:val="22"/>
              </w:rPr>
              <w:t>tity or may be due later.</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27 – Ter</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ination for Con</w:t>
            </w:r>
            <w:r w:rsidRPr="00231F19">
              <w:rPr>
                <w:rFonts w:asciiTheme="minorHAnsi" w:hAnsiTheme="minorHAnsi" w:cstheme="minorHAnsi"/>
                <w:b/>
                <w:bCs/>
                <w:spacing w:val="-1"/>
                <w:sz w:val="20"/>
                <w:szCs w:val="20"/>
              </w:rPr>
              <w:t>f</w:t>
            </w:r>
            <w:r w:rsidRPr="00231F19">
              <w:rPr>
                <w:rFonts w:asciiTheme="minorHAnsi" w:hAnsiTheme="minorHAnsi" w:cstheme="minorHAnsi"/>
                <w:b/>
                <w:bCs/>
                <w:sz w:val="20"/>
                <w:szCs w:val="20"/>
              </w:rPr>
              <w:t>lict of</w:t>
            </w:r>
            <w:r w:rsidR="00D0103C">
              <w:rPr>
                <w:rFonts w:asciiTheme="minorHAnsi" w:hAnsiTheme="minorHAnsi" w:cstheme="minorHAnsi"/>
                <w:b/>
                <w:bCs/>
                <w:sz w:val="20"/>
                <w:szCs w:val="20"/>
              </w:rPr>
              <w:t xml:space="preserve"> </w:t>
            </w:r>
            <w:r w:rsidRPr="00231F19">
              <w:rPr>
                <w:rFonts w:asciiTheme="minorHAnsi" w:hAnsiTheme="minorHAnsi" w:cstheme="minorHAnsi"/>
                <w:b/>
                <w:bCs/>
                <w:sz w:val="20"/>
                <w:szCs w:val="20"/>
              </w:rPr>
              <w:t>Intere</w:t>
            </w:r>
            <w:r w:rsidRPr="00231F19">
              <w:rPr>
                <w:rFonts w:asciiTheme="minorHAnsi" w:hAnsiTheme="minorHAnsi" w:cstheme="minorHAnsi"/>
                <w:b/>
                <w:bCs/>
                <w:spacing w:val="-1"/>
                <w:sz w:val="20"/>
                <w:szCs w:val="20"/>
              </w:rPr>
              <w:t>s</w:t>
            </w:r>
            <w:r w:rsidRPr="00231F19">
              <w:rPr>
                <w:rFonts w:asciiTheme="minorHAnsi" w:hAnsiTheme="minorHAnsi" w:cstheme="minorHAnsi"/>
                <w:b/>
                <w:bCs/>
                <w:sz w:val="20"/>
                <w:szCs w:val="20"/>
              </w:rPr>
              <w:t>t</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27 - 1</w:t>
            </w:r>
          </w:p>
        </w:tc>
        <w:tc>
          <w:tcPr>
            <w:tcW w:w="5310" w:type="dxa"/>
          </w:tcPr>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w:t>
            </w:r>
            <w:r w:rsidR="00D0103C">
              <w:rPr>
                <w:rFonts w:asciiTheme="minorHAnsi" w:hAnsiTheme="minorHAnsi" w:cstheme="minorHAnsi"/>
                <w:szCs w:val="22"/>
              </w:rPr>
              <w:t xml:space="preserve"> </w:t>
            </w:r>
            <w:r w:rsidRPr="00BF7C7F">
              <w:rPr>
                <w:rFonts w:asciiTheme="minorHAnsi" w:hAnsiTheme="minorHAnsi" w:cstheme="minorHAnsi"/>
                <w:szCs w:val="22"/>
              </w:rPr>
              <w:t>Entity</w:t>
            </w:r>
            <w:r w:rsidR="00D0103C">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ay</w:t>
            </w:r>
            <w:r w:rsidR="00D0103C">
              <w:rPr>
                <w:rFonts w:asciiTheme="minorHAnsi" w:hAnsiTheme="minorHAnsi" w:cstheme="minorHAnsi"/>
                <w:szCs w:val="22"/>
              </w:rPr>
              <w:t xml:space="preserve"> </w:t>
            </w:r>
            <w:r w:rsidRPr="00BF7C7F">
              <w:rPr>
                <w:rFonts w:asciiTheme="minorHAnsi" w:hAnsiTheme="minorHAnsi" w:cstheme="minorHAnsi"/>
                <w:szCs w:val="22"/>
              </w:rPr>
              <w:t>at</w:t>
            </w:r>
            <w:r w:rsidR="00D0103C">
              <w:rPr>
                <w:rFonts w:asciiTheme="minorHAnsi" w:hAnsiTheme="minorHAnsi" w:cstheme="minorHAnsi"/>
                <w:szCs w:val="22"/>
              </w:rPr>
              <w:t xml:space="preserve"> </w:t>
            </w:r>
            <w:r w:rsidRPr="00BF7C7F">
              <w:rPr>
                <w:rFonts w:asciiTheme="minorHAnsi" w:hAnsiTheme="minorHAnsi" w:cstheme="minorHAnsi"/>
                <w:szCs w:val="22"/>
              </w:rPr>
              <w:t>any</w:t>
            </w:r>
            <w:r w:rsidR="00D0103C">
              <w:rPr>
                <w:rFonts w:asciiTheme="minorHAnsi" w:hAnsiTheme="minorHAnsi" w:cstheme="minorHAnsi"/>
                <w:szCs w:val="22"/>
              </w:rPr>
              <w:t xml:space="preserve"> </w:t>
            </w:r>
            <w:r w:rsidRPr="00BF7C7F">
              <w:rPr>
                <w:rFonts w:asciiTheme="minorHAnsi" w:hAnsiTheme="minorHAnsi" w:cstheme="minorHAnsi"/>
                <w:szCs w:val="22"/>
              </w:rPr>
              <w:t>ti</w:t>
            </w:r>
            <w:r w:rsidRPr="00BF7C7F">
              <w:rPr>
                <w:rFonts w:asciiTheme="minorHAnsi" w:hAnsiTheme="minorHAnsi" w:cstheme="minorHAnsi"/>
                <w:spacing w:val="-1"/>
                <w:szCs w:val="22"/>
              </w:rPr>
              <w:t>m</w:t>
            </w:r>
            <w:r w:rsidRPr="00BF7C7F">
              <w:rPr>
                <w:rFonts w:asciiTheme="minorHAnsi" w:hAnsiTheme="minorHAnsi" w:cstheme="minorHAnsi"/>
                <w:szCs w:val="22"/>
              </w:rPr>
              <w:t>e</w:t>
            </w:r>
            <w:r w:rsidR="00D0103C">
              <w:rPr>
                <w:rFonts w:asciiTheme="minorHAnsi" w:hAnsiTheme="minorHAnsi" w:cstheme="minorHAnsi"/>
                <w:szCs w:val="22"/>
              </w:rPr>
              <w:t xml:space="preserve"> </w:t>
            </w:r>
            <w:r w:rsidRPr="00BF7C7F">
              <w:rPr>
                <w:rFonts w:asciiTheme="minorHAnsi" w:hAnsiTheme="minorHAnsi" w:cstheme="minorHAnsi"/>
                <w:szCs w:val="22"/>
              </w:rPr>
              <w:t>,</w:t>
            </w:r>
            <w:r w:rsidR="00D0103C">
              <w:rPr>
                <w:rFonts w:asciiTheme="minorHAnsi" w:hAnsiTheme="minorHAnsi" w:cstheme="minorHAnsi"/>
                <w:szCs w:val="22"/>
              </w:rPr>
              <w:t xml:space="preserve"> </w:t>
            </w:r>
            <w:r w:rsidRPr="00BF7C7F">
              <w:rPr>
                <w:rFonts w:asciiTheme="minorHAnsi" w:hAnsiTheme="minorHAnsi" w:cstheme="minorHAnsi"/>
                <w:szCs w:val="22"/>
              </w:rPr>
              <w:t>by</w:t>
            </w:r>
            <w:r w:rsidR="00D0103C">
              <w:rPr>
                <w:rFonts w:asciiTheme="minorHAnsi" w:hAnsiTheme="minorHAnsi" w:cstheme="minorHAnsi"/>
                <w:szCs w:val="22"/>
              </w:rPr>
              <w:t xml:space="preserve"> </w:t>
            </w:r>
            <w:r w:rsidRPr="00BF7C7F">
              <w:rPr>
                <w:rFonts w:asciiTheme="minorHAnsi" w:hAnsiTheme="minorHAnsi" w:cstheme="minorHAnsi"/>
                <w:szCs w:val="22"/>
              </w:rPr>
              <w:t>written</w:t>
            </w:r>
            <w:r w:rsidR="00D0103C">
              <w:rPr>
                <w:rFonts w:asciiTheme="minorHAnsi" w:hAnsiTheme="minorHAnsi" w:cstheme="minorHAnsi"/>
                <w:szCs w:val="22"/>
              </w:rPr>
              <w:t xml:space="preserve"> </w:t>
            </w:r>
            <w:r w:rsidRPr="00BF7C7F">
              <w:rPr>
                <w:rFonts w:asciiTheme="minorHAnsi" w:hAnsiTheme="minorHAnsi" w:cstheme="minorHAnsi"/>
                <w:szCs w:val="22"/>
              </w:rPr>
              <w:t>notice</w:t>
            </w:r>
            <w:r w:rsidR="00D0103C">
              <w:rPr>
                <w:rFonts w:asciiTheme="minorHAnsi" w:hAnsiTheme="minorHAnsi" w:cstheme="minorHAnsi"/>
                <w:szCs w:val="22"/>
              </w:rPr>
              <w:t xml:space="preserve"> </w:t>
            </w:r>
            <w:r w:rsidRPr="00BF7C7F">
              <w:rPr>
                <w:rFonts w:asciiTheme="minorHAnsi" w:hAnsiTheme="minorHAnsi" w:cstheme="minorHAnsi"/>
                <w:szCs w:val="22"/>
              </w:rPr>
              <w:t>sent</w:t>
            </w:r>
            <w:r w:rsidR="00D0103C">
              <w:rPr>
                <w:rFonts w:asciiTheme="minorHAnsi" w:hAnsiTheme="minorHAnsi" w:cstheme="minorHAnsi"/>
                <w:szCs w:val="22"/>
              </w:rPr>
              <w:t xml:space="preserve"> </w:t>
            </w:r>
            <w:r w:rsidRPr="00BF7C7F">
              <w:rPr>
                <w:rFonts w:asciiTheme="minorHAnsi" w:hAnsiTheme="minorHAnsi" w:cstheme="minorHAnsi"/>
                <w:szCs w:val="22"/>
              </w:rPr>
              <w:t>to the su</w:t>
            </w:r>
            <w:r w:rsidRPr="00BF7C7F">
              <w:rPr>
                <w:rFonts w:asciiTheme="minorHAnsi" w:hAnsiTheme="minorHAnsi" w:cstheme="minorHAnsi"/>
                <w:spacing w:val="-1"/>
                <w:szCs w:val="22"/>
              </w:rPr>
              <w:t>p</w:t>
            </w:r>
            <w:r w:rsidRPr="00BF7C7F">
              <w:rPr>
                <w:rFonts w:asciiTheme="minorHAnsi" w:hAnsiTheme="minorHAnsi" w:cstheme="minorHAnsi"/>
                <w:szCs w:val="22"/>
              </w:rPr>
              <w:t>plier, termi</w:t>
            </w:r>
            <w:r w:rsidRPr="00BF7C7F">
              <w:rPr>
                <w:rFonts w:asciiTheme="minorHAnsi" w:hAnsiTheme="minorHAnsi" w:cstheme="minorHAnsi"/>
                <w:spacing w:val="-1"/>
                <w:szCs w:val="22"/>
              </w:rPr>
              <w:t>n</w:t>
            </w:r>
            <w:r w:rsidRPr="00BF7C7F">
              <w:rPr>
                <w:rFonts w:asciiTheme="minorHAnsi" w:hAnsiTheme="minorHAnsi" w:cstheme="minorHAnsi"/>
                <w:szCs w:val="22"/>
              </w:rPr>
              <w:t>ate the contract in whole or in p</w:t>
            </w:r>
            <w:r w:rsidRPr="00BF7C7F">
              <w:rPr>
                <w:rFonts w:asciiTheme="minorHAnsi" w:hAnsiTheme="minorHAnsi" w:cstheme="minorHAnsi"/>
                <w:spacing w:val="-1"/>
                <w:szCs w:val="22"/>
              </w:rPr>
              <w:t>a</w:t>
            </w:r>
            <w:r w:rsidRPr="00BF7C7F">
              <w:rPr>
                <w:rFonts w:asciiTheme="minorHAnsi" w:hAnsiTheme="minorHAnsi" w:cstheme="minorHAnsi"/>
                <w:szCs w:val="22"/>
              </w:rPr>
              <w:t>rt for the publ</w:t>
            </w:r>
            <w:r w:rsidRPr="00BF7C7F">
              <w:rPr>
                <w:rFonts w:asciiTheme="minorHAnsi" w:hAnsiTheme="minorHAnsi" w:cstheme="minorHAnsi"/>
                <w:spacing w:val="-1"/>
                <w:szCs w:val="22"/>
              </w:rPr>
              <w:t>i</w:t>
            </w:r>
            <w:r w:rsidRPr="00BF7C7F">
              <w:rPr>
                <w:rFonts w:asciiTheme="minorHAnsi" w:hAnsiTheme="minorHAnsi" w:cstheme="minorHAnsi"/>
                <w:szCs w:val="22"/>
              </w:rPr>
              <w:t>c</w:t>
            </w:r>
            <w:r w:rsidR="00D0103C">
              <w:rPr>
                <w:rFonts w:asciiTheme="minorHAnsi" w:hAnsiTheme="minorHAnsi" w:cstheme="minorHAnsi"/>
                <w:szCs w:val="22"/>
              </w:rPr>
              <w:t xml:space="preserve"> </w:t>
            </w:r>
            <w:r w:rsidRPr="00BF7C7F">
              <w:rPr>
                <w:rFonts w:asciiTheme="minorHAnsi" w:hAnsiTheme="minorHAnsi" w:cstheme="minorHAnsi"/>
                <w:szCs w:val="22"/>
              </w:rPr>
              <w:t>inter</w:t>
            </w:r>
            <w:r w:rsidRPr="00BF7C7F">
              <w:rPr>
                <w:rFonts w:asciiTheme="minorHAnsi" w:hAnsiTheme="minorHAnsi" w:cstheme="minorHAnsi"/>
                <w:spacing w:val="-1"/>
                <w:szCs w:val="22"/>
              </w:rPr>
              <w:t>e</w:t>
            </w:r>
            <w:r w:rsidRPr="00BF7C7F">
              <w:rPr>
                <w:rFonts w:asciiTheme="minorHAnsi" w:hAnsiTheme="minorHAnsi" w:cstheme="minorHAnsi"/>
                <w:szCs w:val="22"/>
              </w:rPr>
              <w:t xml:space="preserve">st. The Entity shall state in the notification </w:t>
            </w:r>
            <w:r w:rsidRPr="00BF7C7F">
              <w:rPr>
                <w:rFonts w:asciiTheme="minorHAnsi" w:hAnsiTheme="minorHAnsi" w:cstheme="minorHAnsi"/>
                <w:spacing w:val="-2"/>
                <w:szCs w:val="22"/>
              </w:rPr>
              <w:t>t</w:t>
            </w:r>
            <w:r w:rsidRPr="00BF7C7F">
              <w:rPr>
                <w:rFonts w:asciiTheme="minorHAnsi" w:hAnsiTheme="minorHAnsi" w:cstheme="minorHAnsi"/>
                <w:szCs w:val="22"/>
              </w:rPr>
              <w:t xml:space="preserve">hat the termination </w:t>
            </w:r>
            <w:r w:rsidRPr="00BF7C7F">
              <w:rPr>
                <w:rFonts w:asciiTheme="minorHAnsi" w:hAnsiTheme="minorHAnsi" w:cstheme="minorHAnsi"/>
                <w:spacing w:val="-1"/>
                <w:szCs w:val="22"/>
              </w:rPr>
              <w:t>i</w:t>
            </w:r>
            <w:r w:rsidRPr="00BF7C7F">
              <w:rPr>
                <w:rFonts w:asciiTheme="minorHAnsi" w:hAnsiTheme="minorHAnsi" w:cstheme="minorHAnsi"/>
                <w:szCs w:val="22"/>
              </w:rPr>
              <w:t xml:space="preserve">s for the </w:t>
            </w:r>
            <w:r w:rsidRPr="00BF7C7F">
              <w:rPr>
                <w:rFonts w:asciiTheme="minorHAnsi" w:hAnsiTheme="minorHAnsi" w:cstheme="minorHAnsi"/>
                <w:spacing w:val="-1"/>
                <w:szCs w:val="22"/>
              </w:rPr>
              <w:t>p</w:t>
            </w:r>
            <w:r w:rsidRPr="00BF7C7F">
              <w:rPr>
                <w:rFonts w:asciiTheme="minorHAnsi" w:hAnsiTheme="minorHAnsi" w:cstheme="minorHAnsi"/>
                <w:szCs w:val="22"/>
              </w:rPr>
              <w:t>ub</w:t>
            </w:r>
            <w:r w:rsidRPr="00BF7C7F">
              <w:rPr>
                <w:rFonts w:asciiTheme="minorHAnsi" w:hAnsiTheme="minorHAnsi" w:cstheme="minorHAnsi"/>
                <w:spacing w:val="-1"/>
                <w:szCs w:val="22"/>
              </w:rPr>
              <w:t>l</w:t>
            </w:r>
            <w:r w:rsidRPr="00BF7C7F">
              <w:rPr>
                <w:rFonts w:asciiTheme="minorHAnsi" w:hAnsiTheme="minorHAnsi" w:cstheme="minorHAnsi"/>
                <w:szCs w:val="22"/>
              </w:rPr>
              <w:t>ic inter</w:t>
            </w:r>
            <w:r w:rsidRPr="00BF7C7F">
              <w:rPr>
                <w:rFonts w:asciiTheme="minorHAnsi" w:hAnsiTheme="minorHAnsi" w:cstheme="minorHAnsi"/>
                <w:spacing w:val="-1"/>
                <w:szCs w:val="22"/>
              </w:rPr>
              <w:t>e</w:t>
            </w:r>
            <w:r w:rsidRPr="00BF7C7F">
              <w:rPr>
                <w:rFonts w:asciiTheme="minorHAnsi" w:hAnsiTheme="minorHAnsi" w:cstheme="minorHAnsi"/>
                <w:szCs w:val="22"/>
              </w:rPr>
              <w:t>st</w:t>
            </w:r>
            <w:r w:rsidR="00D0103C">
              <w:rPr>
                <w:rFonts w:asciiTheme="minorHAnsi" w:hAnsiTheme="minorHAnsi" w:cstheme="minorHAnsi"/>
                <w:szCs w:val="22"/>
              </w:rPr>
              <w:t xml:space="preserve"> </w:t>
            </w:r>
            <w:r w:rsidRPr="00BF7C7F">
              <w:rPr>
                <w:rFonts w:asciiTheme="minorHAnsi" w:hAnsiTheme="minorHAnsi" w:cstheme="minorHAnsi"/>
                <w:szCs w:val="22"/>
              </w:rPr>
              <w:t>and determ</w:t>
            </w:r>
            <w:r w:rsidRPr="00BF7C7F">
              <w:rPr>
                <w:rFonts w:asciiTheme="minorHAnsi" w:hAnsiTheme="minorHAnsi" w:cstheme="minorHAnsi"/>
                <w:spacing w:val="-1"/>
                <w:szCs w:val="22"/>
              </w:rPr>
              <w:t>i</w:t>
            </w:r>
            <w:r w:rsidRPr="00BF7C7F">
              <w:rPr>
                <w:rFonts w:asciiTheme="minorHAnsi" w:hAnsiTheme="minorHAnsi" w:cstheme="minorHAnsi"/>
                <w:szCs w:val="22"/>
              </w:rPr>
              <w:t>ne</w:t>
            </w:r>
            <w:r w:rsidR="00D0103C">
              <w:rPr>
                <w:rFonts w:asciiTheme="minorHAnsi" w:hAnsiTheme="minorHAnsi" w:cstheme="minorHAnsi"/>
                <w:szCs w:val="22"/>
              </w:rPr>
              <w:t xml:space="preserve"> </w:t>
            </w:r>
            <w:r w:rsidRPr="00BF7C7F">
              <w:rPr>
                <w:rFonts w:asciiTheme="minorHAnsi" w:hAnsiTheme="minorHAnsi" w:cstheme="minorHAnsi"/>
                <w:szCs w:val="22"/>
              </w:rPr>
              <w:t>w</w:t>
            </w:r>
            <w:r w:rsidRPr="00BF7C7F">
              <w:rPr>
                <w:rFonts w:asciiTheme="minorHAnsi" w:hAnsiTheme="minorHAnsi" w:cstheme="minorHAnsi"/>
                <w:spacing w:val="-1"/>
                <w:szCs w:val="22"/>
              </w:rPr>
              <w:t>h</w:t>
            </w:r>
            <w:r w:rsidRPr="00BF7C7F">
              <w:rPr>
                <w:rFonts w:asciiTheme="minorHAnsi" w:hAnsiTheme="minorHAnsi" w:cstheme="minorHAnsi"/>
                <w:szCs w:val="22"/>
              </w:rPr>
              <w:t>at</w:t>
            </w:r>
            <w:r w:rsidR="00D0103C">
              <w:rPr>
                <w:rFonts w:asciiTheme="minorHAnsi" w:hAnsiTheme="minorHAnsi" w:cstheme="minorHAnsi"/>
                <w:szCs w:val="22"/>
              </w:rPr>
              <w:t xml:space="preserve"> </w:t>
            </w:r>
            <w:r w:rsidRPr="00BF7C7F">
              <w:rPr>
                <w:rFonts w:asciiTheme="minorHAnsi" w:hAnsiTheme="minorHAnsi" w:cstheme="minorHAnsi"/>
                <w:szCs w:val="22"/>
              </w:rPr>
              <w:t>work</w:t>
            </w:r>
            <w:r w:rsidR="00D0103C">
              <w:rPr>
                <w:rFonts w:asciiTheme="minorHAnsi" w:hAnsiTheme="minorHAnsi" w:cstheme="minorHAnsi"/>
                <w:szCs w:val="22"/>
              </w:rPr>
              <w:t xml:space="preserve"> </w:t>
            </w:r>
            <w:r w:rsidRPr="00BF7C7F">
              <w:rPr>
                <w:rFonts w:asciiTheme="minorHAnsi" w:hAnsiTheme="minorHAnsi" w:cstheme="minorHAnsi"/>
                <w:szCs w:val="22"/>
              </w:rPr>
              <w:t>is</w:t>
            </w:r>
            <w:r w:rsidR="00D0103C">
              <w:rPr>
                <w:rFonts w:asciiTheme="minorHAnsi" w:hAnsiTheme="minorHAnsi" w:cstheme="minorHAnsi"/>
                <w:szCs w:val="22"/>
              </w:rPr>
              <w:t xml:space="preserve"> </w:t>
            </w:r>
            <w:r w:rsidRPr="00BF7C7F">
              <w:rPr>
                <w:rFonts w:asciiTheme="minorHAnsi" w:hAnsiTheme="minorHAnsi" w:cstheme="minorHAnsi"/>
                <w:szCs w:val="22"/>
              </w:rPr>
              <w:t>be</w:t>
            </w:r>
            <w:r w:rsidRPr="00BF7C7F">
              <w:rPr>
                <w:rFonts w:asciiTheme="minorHAnsi" w:hAnsiTheme="minorHAnsi" w:cstheme="minorHAnsi"/>
                <w:spacing w:val="-1"/>
                <w:szCs w:val="22"/>
              </w:rPr>
              <w:t>i</w:t>
            </w:r>
            <w:r w:rsidRPr="00BF7C7F">
              <w:rPr>
                <w:rFonts w:asciiTheme="minorHAnsi" w:hAnsiTheme="minorHAnsi" w:cstheme="minorHAnsi"/>
                <w:szCs w:val="22"/>
              </w:rPr>
              <w:t>ng</w:t>
            </w:r>
            <w:r w:rsidR="00D0103C">
              <w:rPr>
                <w:rFonts w:asciiTheme="minorHAnsi" w:hAnsiTheme="minorHAnsi" w:cstheme="minorHAnsi"/>
                <w:szCs w:val="22"/>
              </w:rPr>
              <w:t xml:space="preserve"> </w:t>
            </w:r>
            <w:r w:rsidRPr="00BF7C7F">
              <w:rPr>
                <w:rFonts w:asciiTheme="minorHAnsi" w:hAnsiTheme="minorHAnsi" w:cstheme="minorHAnsi"/>
                <w:szCs w:val="22"/>
              </w:rPr>
              <w:t>termi</w:t>
            </w:r>
            <w:r w:rsidRPr="00BF7C7F">
              <w:rPr>
                <w:rFonts w:asciiTheme="minorHAnsi" w:hAnsiTheme="minorHAnsi" w:cstheme="minorHAnsi"/>
                <w:spacing w:val="-1"/>
                <w:szCs w:val="22"/>
              </w:rPr>
              <w:t>n</w:t>
            </w:r>
            <w:r w:rsidRPr="00BF7C7F">
              <w:rPr>
                <w:rFonts w:asciiTheme="minorHAnsi" w:hAnsiTheme="minorHAnsi" w:cstheme="minorHAnsi"/>
                <w:szCs w:val="22"/>
              </w:rPr>
              <w:t>at</w:t>
            </w:r>
            <w:r w:rsidRPr="00BF7C7F">
              <w:rPr>
                <w:rFonts w:asciiTheme="minorHAnsi" w:hAnsiTheme="minorHAnsi" w:cstheme="minorHAnsi"/>
                <w:spacing w:val="-1"/>
                <w:szCs w:val="22"/>
              </w:rPr>
              <w:t>e</w:t>
            </w:r>
            <w:r w:rsidRPr="00BF7C7F">
              <w:rPr>
                <w:rFonts w:asciiTheme="minorHAnsi" w:hAnsiTheme="minorHAnsi" w:cstheme="minorHAnsi"/>
                <w:szCs w:val="22"/>
              </w:rPr>
              <w:t>d und</w:t>
            </w:r>
            <w:r w:rsidRPr="00BF7C7F">
              <w:rPr>
                <w:rFonts w:asciiTheme="minorHAnsi" w:hAnsiTheme="minorHAnsi" w:cstheme="minorHAnsi"/>
                <w:spacing w:val="-1"/>
                <w:szCs w:val="22"/>
              </w:rPr>
              <w:t>e</w:t>
            </w:r>
            <w:r w:rsidRPr="00BF7C7F">
              <w:rPr>
                <w:rFonts w:asciiTheme="minorHAnsi" w:hAnsiTheme="minorHAnsi" w:cstheme="minorHAnsi"/>
                <w:szCs w:val="22"/>
              </w:rPr>
              <w:t>r the c</w:t>
            </w:r>
            <w:r w:rsidRPr="00BF7C7F">
              <w:rPr>
                <w:rFonts w:asciiTheme="minorHAnsi" w:hAnsiTheme="minorHAnsi" w:cstheme="minorHAnsi"/>
                <w:spacing w:val="-1"/>
                <w:szCs w:val="22"/>
              </w:rPr>
              <w:t>on</w:t>
            </w:r>
            <w:r w:rsidRPr="00BF7C7F">
              <w:rPr>
                <w:rFonts w:asciiTheme="minorHAnsi" w:hAnsiTheme="minorHAnsi" w:cstheme="minorHAnsi"/>
                <w:szCs w:val="22"/>
              </w:rPr>
              <w:t>tract a</w:t>
            </w:r>
            <w:r w:rsidRPr="00BF7C7F">
              <w:rPr>
                <w:rFonts w:asciiTheme="minorHAnsi" w:hAnsiTheme="minorHAnsi" w:cstheme="minorHAnsi"/>
                <w:spacing w:val="-1"/>
                <w:szCs w:val="22"/>
              </w:rPr>
              <w:t>n</w:t>
            </w:r>
            <w:r w:rsidRPr="00BF7C7F">
              <w:rPr>
                <w:rFonts w:asciiTheme="minorHAnsi" w:hAnsiTheme="minorHAnsi" w:cstheme="minorHAnsi"/>
                <w:szCs w:val="22"/>
              </w:rPr>
              <w:t xml:space="preserve">d the date </w:t>
            </w:r>
            <w:r w:rsidRPr="00BF7C7F">
              <w:rPr>
                <w:rFonts w:asciiTheme="minorHAnsi" w:hAnsiTheme="minorHAnsi" w:cstheme="minorHAnsi"/>
                <w:szCs w:val="22"/>
              </w:rPr>
              <w:lastRenderedPageBreak/>
              <w:t>of the terminati</w:t>
            </w:r>
            <w:r w:rsidRPr="00BF7C7F">
              <w:rPr>
                <w:rFonts w:asciiTheme="minorHAnsi" w:hAnsiTheme="minorHAnsi" w:cstheme="minorHAnsi"/>
                <w:spacing w:val="-1"/>
                <w:szCs w:val="22"/>
              </w:rPr>
              <w:t>o</w:t>
            </w:r>
            <w:r w:rsidRPr="00BF7C7F">
              <w:rPr>
                <w:rFonts w:asciiTheme="minorHAnsi" w:hAnsiTheme="minorHAnsi" w:cstheme="minorHAnsi"/>
                <w:szCs w:val="22"/>
              </w:rPr>
              <w:t>n.</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27 - 2</w:t>
            </w:r>
          </w:p>
        </w:tc>
        <w:tc>
          <w:tcPr>
            <w:tcW w:w="5310" w:type="dxa"/>
          </w:tcPr>
          <w:p w:rsidR="00BF7C7F" w:rsidRPr="00BF7C7F" w:rsidRDefault="00BF7C7F" w:rsidP="003E3F69">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The  Entity  sh</w:t>
            </w:r>
            <w:r w:rsidRPr="00BF7C7F">
              <w:rPr>
                <w:rFonts w:asciiTheme="minorHAnsi" w:hAnsiTheme="minorHAnsi" w:cstheme="minorHAnsi"/>
                <w:spacing w:val="-1"/>
                <w:szCs w:val="22"/>
              </w:rPr>
              <w:t>o</w:t>
            </w:r>
            <w:r w:rsidRPr="00BF7C7F">
              <w:rPr>
                <w:rFonts w:asciiTheme="minorHAnsi" w:hAnsiTheme="minorHAnsi" w:cstheme="minorHAnsi"/>
                <w:szCs w:val="22"/>
              </w:rPr>
              <w:t>uld  a</w:t>
            </w:r>
            <w:r w:rsidRPr="00BF7C7F">
              <w:rPr>
                <w:rFonts w:asciiTheme="minorHAnsi" w:hAnsiTheme="minorHAnsi" w:cstheme="minorHAnsi"/>
                <w:spacing w:val="-1"/>
                <w:szCs w:val="22"/>
              </w:rPr>
              <w:t>p</w:t>
            </w:r>
            <w:r w:rsidRPr="00BF7C7F">
              <w:rPr>
                <w:rFonts w:asciiTheme="minorHAnsi" w:hAnsiTheme="minorHAnsi" w:cstheme="minorHAnsi"/>
                <w:szCs w:val="22"/>
              </w:rPr>
              <w:t>prove  the  finish</w:t>
            </w:r>
            <w:r w:rsidRPr="00BF7C7F">
              <w:rPr>
                <w:rFonts w:asciiTheme="minorHAnsi" w:hAnsiTheme="minorHAnsi" w:cstheme="minorHAnsi"/>
                <w:spacing w:val="-1"/>
                <w:szCs w:val="22"/>
              </w:rPr>
              <w:t>e</w:t>
            </w:r>
            <w:r w:rsidRPr="00BF7C7F">
              <w:rPr>
                <w:rFonts w:asciiTheme="minorHAnsi" w:hAnsiTheme="minorHAnsi" w:cstheme="minorHAnsi"/>
                <w:szCs w:val="22"/>
              </w:rPr>
              <w:t>d  go</w:t>
            </w:r>
            <w:r w:rsidRPr="00BF7C7F">
              <w:rPr>
                <w:rFonts w:asciiTheme="minorHAnsi" w:hAnsiTheme="minorHAnsi" w:cstheme="minorHAnsi"/>
                <w:spacing w:val="-1"/>
                <w:szCs w:val="22"/>
              </w:rPr>
              <w:t>o</w:t>
            </w:r>
            <w:r w:rsidRPr="00BF7C7F">
              <w:rPr>
                <w:rFonts w:asciiTheme="minorHAnsi" w:hAnsiTheme="minorHAnsi" w:cstheme="minorHAnsi"/>
                <w:szCs w:val="22"/>
              </w:rPr>
              <w:t>ds intend</w:t>
            </w:r>
            <w:r w:rsidRPr="00BF7C7F">
              <w:rPr>
                <w:rFonts w:asciiTheme="minorHAnsi" w:hAnsiTheme="minorHAnsi" w:cstheme="minorHAnsi"/>
                <w:spacing w:val="-1"/>
                <w:szCs w:val="22"/>
              </w:rPr>
              <w:t>e</w:t>
            </w:r>
            <w:r w:rsidRPr="00BF7C7F">
              <w:rPr>
                <w:rFonts w:asciiTheme="minorHAnsi" w:hAnsiTheme="minorHAnsi" w:cstheme="minorHAnsi"/>
                <w:szCs w:val="22"/>
              </w:rPr>
              <w:t>d</w:t>
            </w:r>
            <w:r w:rsidR="00D0103C">
              <w:rPr>
                <w:rFonts w:asciiTheme="minorHAnsi" w:hAnsiTheme="minorHAnsi" w:cstheme="minorHAnsi"/>
                <w:szCs w:val="22"/>
              </w:rPr>
              <w:t xml:space="preserve"> </w:t>
            </w:r>
            <w:r w:rsidRPr="00BF7C7F">
              <w:rPr>
                <w:rFonts w:asciiTheme="minorHAnsi" w:hAnsiTheme="minorHAnsi" w:cstheme="minorHAnsi"/>
                <w:szCs w:val="22"/>
              </w:rPr>
              <w:t>for shipment</w:t>
            </w:r>
            <w:r w:rsidR="00D0103C">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nd us</w:t>
            </w:r>
            <w:r w:rsidRPr="00BF7C7F">
              <w:rPr>
                <w:rFonts w:asciiTheme="minorHAnsi" w:hAnsiTheme="minorHAnsi" w:cstheme="minorHAnsi"/>
                <w:spacing w:val="-1"/>
                <w:szCs w:val="22"/>
              </w:rPr>
              <w:t>a</w:t>
            </w:r>
            <w:r w:rsidRPr="00BF7C7F">
              <w:rPr>
                <w:rFonts w:asciiTheme="minorHAnsi" w:hAnsiTheme="minorHAnsi" w:cstheme="minorHAnsi"/>
                <w:szCs w:val="22"/>
              </w:rPr>
              <w:t>ble witho</w:t>
            </w:r>
            <w:r w:rsidRPr="00BF7C7F">
              <w:rPr>
                <w:rFonts w:asciiTheme="minorHAnsi" w:hAnsiTheme="minorHAnsi" w:cstheme="minorHAnsi"/>
                <w:spacing w:val="-1"/>
                <w:szCs w:val="22"/>
              </w:rPr>
              <w:t>u</w:t>
            </w:r>
            <w:r w:rsidRPr="00BF7C7F">
              <w:rPr>
                <w:rFonts w:asciiTheme="minorHAnsi" w:hAnsiTheme="minorHAnsi" w:cstheme="minorHAnsi"/>
                <w:szCs w:val="22"/>
              </w:rPr>
              <w:t>t</w:t>
            </w:r>
            <w:r w:rsidR="00D0103C">
              <w:rPr>
                <w:rFonts w:asciiTheme="minorHAnsi" w:hAnsiTheme="minorHAnsi" w:cstheme="minorHAnsi"/>
                <w:szCs w:val="22"/>
              </w:rPr>
              <w:t xml:space="preserve"> </w:t>
            </w:r>
            <w:r w:rsidRPr="00BF7C7F">
              <w:rPr>
                <w:rFonts w:asciiTheme="minorHAnsi" w:hAnsiTheme="minorHAnsi" w:cstheme="minorHAnsi"/>
                <w:szCs w:val="22"/>
              </w:rPr>
              <w:t>being</w:t>
            </w:r>
            <w:r w:rsidR="00D0103C">
              <w:rPr>
                <w:rFonts w:asciiTheme="minorHAnsi" w:hAnsiTheme="minorHAnsi" w:cstheme="minorHAnsi"/>
                <w:szCs w:val="22"/>
              </w:rPr>
              <w:t xml:space="preserve"> </w:t>
            </w:r>
            <w:r w:rsidRPr="00BF7C7F">
              <w:rPr>
                <w:rFonts w:asciiTheme="minorHAnsi" w:hAnsiTheme="minorHAnsi" w:cstheme="minorHAnsi"/>
                <w:szCs w:val="22"/>
              </w:rPr>
              <w:t>li</w:t>
            </w:r>
            <w:r w:rsidRPr="00BF7C7F">
              <w:rPr>
                <w:rFonts w:asciiTheme="minorHAnsi" w:hAnsiTheme="minorHAnsi" w:cstheme="minorHAnsi"/>
                <w:spacing w:val="-1"/>
                <w:szCs w:val="22"/>
              </w:rPr>
              <w:t>n</w:t>
            </w:r>
            <w:r w:rsidRPr="00BF7C7F">
              <w:rPr>
                <w:rFonts w:asciiTheme="minorHAnsi" w:hAnsiTheme="minorHAnsi" w:cstheme="minorHAnsi"/>
                <w:szCs w:val="22"/>
              </w:rPr>
              <w:t>ked to</w:t>
            </w:r>
            <w:r w:rsidR="00D0103C">
              <w:rPr>
                <w:rFonts w:asciiTheme="minorHAnsi" w:hAnsiTheme="minorHAnsi" w:cstheme="minorHAnsi"/>
                <w:szCs w:val="22"/>
              </w:rPr>
              <w:t xml:space="preserve"> </w:t>
            </w:r>
            <w:r w:rsidRPr="00BF7C7F">
              <w:rPr>
                <w:rFonts w:asciiTheme="minorHAnsi" w:hAnsiTheme="minorHAnsi" w:cstheme="minorHAnsi"/>
                <w:szCs w:val="22"/>
              </w:rPr>
              <w:t>the sa</w:t>
            </w:r>
            <w:r w:rsidRPr="00BF7C7F">
              <w:rPr>
                <w:rFonts w:asciiTheme="minorHAnsi" w:hAnsiTheme="minorHAnsi" w:cstheme="minorHAnsi"/>
                <w:spacing w:val="-1"/>
                <w:szCs w:val="22"/>
              </w:rPr>
              <w:t>m</w:t>
            </w:r>
            <w:r w:rsidRPr="00BF7C7F">
              <w:rPr>
                <w:rFonts w:asciiTheme="minorHAnsi" w:hAnsiTheme="minorHAnsi" w:cstheme="minorHAnsi"/>
                <w:szCs w:val="22"/>
              </w:rPr>
              <w:t>e goo</w:t>
            </w:r>
            <w:r w:rsidRPr="00BF7C7F">
              <w:rPr>
                <w:rFonts w:asciiTheme="minorHAnsi" w:hAnsiTheme="minorHAnsi" w:cstheme="minorHAnsi"/>
                <w:spacing w:val="-1"/>
                <w:szCs w:val="22"/>
              </w:rPr>
              <w:t>d</w:t>
            </w:r>
            <w:r w:rsidRPr="00BF7C7F">
              <w:rPr>
                <w:rFonts w:asciiTheme="minorHAnsi" w:hAnsiTheme="minorHAnsi" w:cstheme="minorHAnsi"/>
                <w:szCs w:val="22"/>
              </w:rPr>
              <w:t>s</w:t>
            </w:r>
            <w:r w:rsidR="00D0103C">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at</w:t>
            </w:r>
            <w:r w:rsidR="00D0103C">
              <w:rPr>
                <w:rFonts w:asciiTheme="minorHAnsi" w:hAnsiTheme="minorHAnsi" w:cstheme="minorHAnsi"/>
                <w:szCs w:val="22"/>
              </w:rPr>
              <w:t xml:space="preserve"> </w:t>
            </w:r>
            <w:r w:rsidRPr="00BF7C7F">
              <w:rPr>
                <w:rFonts w:asciiTheme="minorHAnsi" w:hAnsiTheme="minorHAnsi" w:cstheme="minorHAnsi"/>
                <w:spacing w:val="-1"/>
                <w:szCs w:val="22"/>
              </w:rPr>
              <w:t>ar</w:t>
            </w:r>
            <w:r w:rsidRPr="00BF7C7F">
              <w:rPr>
                <w:rFonts w:asciiTheme="minorHAnsi" w:hAnsiTheme="minorHAnsi" w:cstheme="minorHAnsi"/>
                <w:szCs w:val="22"/>
              </w:rPr>
              <w:t>e</w:t>
            </w:r>
            <w:r w:rsidR="00D0103C">
              <w:rPr>
                <w:rFonts w:asciiTheme="minorHAnsi" w:hAnsiTheme="minorHAnsi" w:cstheme="minorHAnsi"/>
                <w:szCs w:val="22"/>
              </w:rPr>
              <w:t xml:space="preserve"> </w:t>
            </w:r>
            <w:r w:rsidRPr="00BF7C7F">
              <w:rPr>
                <w:rFonts w:asciiTheme="minorHAnsi" w:hAnsiTheme="minorHAnsi" w:cstheme="minorHAnsi"/>
                <w:szCs w:val="22"/>
              </w:rPr>
              <w:t>not deliv</w:t>
            </w:r>
            <w:r w:rsidRPr="00BF7C7F">
              <w:rPr>
                <w:rFonts w:asciiTheme="minorHAnsi" w:hAnsiTheme="minorHAnsi" w:cstheme="minorHAnsi"/>
                <w:spacing w:val="-1"/>
                <w:szCs w:val="22"/>
              </w:rPr>
              <w:t>er</w:t>
            </w:r>
            <w:r w:rsidRPr="00BF7C7F">
              <w:rPr>
                <w:rFonts w:asciiTheme="minorHAnsi" w:hAnsiTheme="minorHAnsi" w:cstheme="minorHAnsi"/>
                <w:szCs w:val="22"/>
              </w:rPr>
              <w:t>ed within</w:t>
            </w:r>
            <w:r w:rsidR="00D0103C">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i</w:t>
            </w:r>
            <w:r w:rsidRPr="00BF7C7F">
              <w:rPr>
                <w:rFonts w:asciiTheme="minorHAnsi" w:hAnsiTheme="minorHAnsi" w:cstheme="minorHAnsi"/>
                <w:szCs w:val="22"/>
              </w:rPr>
              <w:t>rty (30</w:t>
            </w:r>
            <w:r w:rsidR="00622365">
              <w:rPr>
                <w:rFonts w:asciiTheme="minorHAnsi" w:hAnsiTheme="minorHAnsi" w:cstheme="minorHAnsi"/>
                <w:szCs w:val="22"/>
              </w:rPr>
              <w:t>)</w:t>
            </w:r>
            <w:r w:rsidRPr="00BF7C7F">
              <w:rPr>
                <w:rFonts w:asciiTheme="minorHAnsi" w:hAnsiTheme="minorHAnsi" w:cstheme="minorHAnsi"/>
                <w:szCs w:val="22"/>
              </w:rPr>
              <w:t xml:space="preserve"> da</w:t>
            </w:r>
            <w:r w:rsidRPr="00BF7C7F">
              <w:rPr>
                <w:rFonts w:asciiTheme="minorHAnsi" w:hAnsiTheme="minorHAnsi" w:cstheme="minorHAnsi"/>
                <w:spacing w:val="-2"/>
                <w:szCs w:val="22"/>
              </w:rPr>
              <w:t>y</w:t>
            </w:r>
            <w:r w:rsidRPr="00BF7C7F">
              <w:rPr>
                <w:rFonts w:asciiTheme="minorHAnsi" w:hAnsiTheme="minorHAnsi" w:cstheme="minorHAnsi"/>
                <w:szCs w:val="22"/>
              </w:rPr>
              <w:t xml:space="preserve">s </w:t>
            </w:r>
            <w:r w:rsidRPr="00BF7C7F">
              <w:rPr>
                <w:rFonts w:asciiTheme="minorHAnsi" w:hAnsiTheme="minorHAnsi" w:cstheme="minorHAnsi"/>
                <w:spacing w:val="-1"/>
                <w:szCs w:val="22"/>
              </w:rPr>
              <w:t>o</w:t>
            </w:r>
            <w:r w:rsidRPr="00BF7C7F">
              <w:rPr>
                <w:rFonts w:asciiTheme="minorHAnsi" w:hAnsiTheme="minorHAnsi" w:cstheme="minorHAnsi"/>
                <w:szCs w:val="22"/>
              </w:rPr>
              <w:t>f r</w:t>
            </w:r>
            <w:r w:rsidRPr="00BF7C7F">
              <w:rPr>
                <w:rFonts w:asciiTheme="minorHAnsi" w:hAnsiTheme="minorHAnsi" w:cstheme="minorHAnsi"/>
                <w:spacing w:val="-1"/>
                <w:szCs w:val="22"/>
              </w:rPr>
              <w:t>e</w:t>
            </w:r>
            <w:r w:rsidRPr="00BF7C7F">
              <w:rPr>
                <w:rFonts w:asciiTheme="minorHAnsi" w:hAnsiTheme="minorHAnsi" w:cstheme="minorHAnsi"/>
                <w:szCs w:val="22"/>
              </w:rPr>
              <w:t xml:space="preserve">ceipt  of </w:t>
            </w:r>
            <w:r w:rsidRPr="00BF7C7F">
              <w:rPr>
                <w:rFonts w:asciiTheme="minorHAnsi" w:hAnsiTheme="minorHAnsi" w:cstheme="minorHAnsi"/>
                <w:spacing w:val="-2"/>
                <w:szCs w:val="22"/>
              </w:rPr>
              <w:t>t</w:t>
            </w:r>
            <w:r w:rsidRPr="00BF7C7F">
              <w:rPr>
                <w:rFonts w:asciiTheme="minorHAnsi" w:hAnsiTheme="minorHAnsi" w:cstheme="minorHAnsi"/>
                <w:szCs w:val="22"/>
              </w:rPr>
              <w:t>he t</w:t>
            </w:r>
            <w:r w:rsidRPr="00BF7C7F">
              <w:rPr>
                <w:rFonts w:asciiTheme="minorHAnsi" w:hAnsiTheme="minorHAnsi" w:cstheme="minorHAnsi"/>
                <w:spacing w:val="-1"/>
                <w:szCs w:val="22"/>
              </w:rPr>
              <w:t>e</w:t>
            </w:r>
            <w:r w:rsidRPr="00BF7C7F">
              <w:rPr>
                <w:rFonts w:asciiTheme="minorHAnsi" w:hAnsiTheme="minorHAnsi" w:cstheme="minorHAnsi"/>
                <w:szCs w:val="22"/>
              </w:rPr>
              <w:t>rminati</w:t>
            </w:r>
            <w:r w:rsidRPr="00BF7C7F">
              <w:rPr>
                <w:rFonts w:asciiTheme="minorHAnsi" w:hAnsiTheme="minorHAnsi" w:cstheme="minorHAnsi"/>
                <w:spacing w:val="-1"/>
                <w:szCs w:val="22"/>
              </w:rPr>
              <w:t>o</w:t>
            </w:r>
            <w:r w:rsidRPr="00BF7C7F">
              <w:rPr>
                <w:rFonts w:asciiTheme="minorHAnsi" w:hAnsiTheme="minorHAnsi" w:cstheme="minorHAnsi"/>
                <w:szCs w:val="22"/>
              </w:rPr>
              <w:t>n not</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 xml:space="preserve">e,  on terms </w:t>
            </w:r>
            <w:r w:rsidRPr="00BF7C7F">
              <w:rPr>
                <w:rFonts w:asciiTheme="minorHAnsi" w:hAnsiTheme="minorHAnsi" w:cstheme="minorHAnsi"/>
                <w:spacing w:val="-1"/>
                <w:szCs w:val="22"/>
              </w:rPr>
              <w:t>a</w:t>
            </w:r>
            <w:r w:rsidRPr="00BF7C7F">
              <w:rPr>
                <w:rFonts w:asciiTheme="minorHAnsi" w:hAnsiTheme="minorHAnsi" w:cstheme="minorHAnsi"/>
                <w:szCs w:val="22"/>
              </w:rPr>
              <w:t>nd pr</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s stated in</w:t>
            </w:r>
            <w:r w:rsidR="00D0103C">
              <w:rPr>
                <w:rFonts w:asciiTheme="minorHAnsi" w:hAnsiTheme="minorHAnsi" w:cstheme="minorHAnsi"/>
                <w:szCs w:val="22"/>
              </w:rPr>
              <w:t xml:space="preserve"> </w:t>
            </w:r>
            <w:r w:rsidRPr="00BF7C7F">
              <w:rPr>
                <w:rFonts w:asciiTheme="minorHAnsi" w:hAnsiTheme="minorHAnsi" w:cstheme="minorHAnsi"/>
                <w:szCs w:val="22"/>
              </w:rPr>
              <w:t>the con</w:t>
            </w:r>
            <w:r w:rsidRPr="00BF7C7F">
              <w:rPr>
                <w:rFonts w:asciiTheme="minorHAnsi" w:hAnsiTheme="minorHAnsi" w:cstheme="minorHAnsi"/>
                <w:spacing w:val="-2"/>
                <w:szCs w:val="22"/>
              </w:rPr>
              <w:t>t</w:t>
            </w:r>
            <w:r w:rsidRPr="00BF7C7F">
              <w:rPr>
                <w:rFonts w:asciiTheme="minorHAnsi" w:hAnsiTheme="minorHAnsi" w:cstheme="minorHAnsi"/>
                <w:szCs w:val="22"/>
              </w:rPr>
              <w:t>ract.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28 – Resolution of Disputes</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28 - 1</w:t>
            </w:r>
          </w:p>
        </w:tc>
        <w:tc>
          <w:tcPr>
            <w:tcW w:w="5310" w:type="dxa"/>
          </w:tcPr>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The</w:t>
            </w:r>
            <w:r w:rsidR="00D0103C">
              <w:rPr>
                <w:rFonts w:asciiTheme="minorHAnsi" w:hAnsiTheme="minorHAnsi" w:cstheme="minorHAnsi"/>
                <w:szCs w:val="22"/>
              </w:rPr>
              <w:t xml:space="preserve"> </w:t>
            </w:r>
            <w:r w:rsidRPr="00BF7C7F">
              <w:rPr>
                <w:rFonts w:asciiTheme="minorHAnsi" w:hAnsiTheme="minorHAnsi" w:cstheme="minorHAnsi"/>
                <w:szCs w:val="22"/>
              </w:rPr>
              <w:t>Entity</w:t>
            </w:r>
            <w:r w:rsidR="00D0103C">
              <w:rPr>
                <w:rFonts w:asciiTheme="minorHAnsi" w:hAnsiTheme="minorHAnsi" w:cstheme="minorHAnsi"/>
                <w:szCs w:val="22"/>
              </w:rPr>
              <w:t xml:space="preserve"> </w:t>
            </w:r>
            <w:r w:rsidRPr="00BF7C7F">
              <w:rPr>
                <w:rFonts w:asciiTheme="minorHAnsi" w:hAnsiTheme="minorHAnsi" w:cstheme="minorHAnsi"/>
                <w:spacing w:val="-1"/>
                <w:szCs w:val="22"/>
              </w:rPr>
              <w:t>an</w:t>
            </w:r>
            <w:r w:rsidRPr="00BF7C7F">
              <w:rPr>
                <w:rFonts w:asciiTheme="minorHAnsi" w:hAnsiTheme="minorHAnsi" w:cstheme="minorHAnsi"/>
                <w:szCs w:val="22"/>
              </w:rPr>
              <w:t>d</w:t>
            </w:r>
            <w:r w:rsidR="00D0103C">
              <w:rPr>
                <w:rFonts w:asciiTheme="minorHAnsi" w:hAnsiTheme="minorHAnsi" w:cstheme="minorHAnsi"/>
                <w:szCs w:val="22"/>
              </w:rPr>
              <w:t xml:space="preserve"> </w:t>
            </w:r>
            <w:r w:rsidRPr="00BF7C7F">
              <w:rPr>
                <w:rFonts w:asciiTheme="minorHAnsi" w:hAnsiTheme="minorHAnsi" w:cstheme="minorHAnsi"/>
                <w:szCs w:val="22"/>
              </w:rPr>
              <w:t>the</w:t>
            </w:r>
            <w:r w:rsidR="00D0103C">
              <w:rPr>
                <w:rFonts w:asciiTheme="minorHAnsi" w:hAnsiTheme="minorHAnsi" w:cstheme="minorHAnsi"/>
                <w:szCs w:val="22"/>
              </w:rPr>
              <w:t xml:space="preserve"> </w:t>
            </w:r>
            <w:r w:rsidRPr="00BF7C7F">
              <w:rPr>
                <w:rFonts w:asciiTheme="minorHAnsi" w:hAnsiTheme="minorHAnsi" w:cstheme="minorHAnsi"/>
                <w:szCs w:val="22"/>
              </w:rPr>
              <w:t>suppli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D0103C">
              <w:rPr>
                <w:rFonts w:asciiTheme="minorHAnsi" w:hAnsiTheme="minorHAnsi" w:cstheme="minorHAnsi"/>
                <w:szCs w:val="22"/>
              </w:rPr>
              <w:t xml:space="preserve"> </w:t>
            </w:r>
            <w:r w:rsidRPr="00BF7C7F">
              <w:rPr>
                <w:rFonts w:asciiTheme="minorHAnsi" w:hAnsiTheme="minorHAnsi" w:cstheme="minorHAnsi"/>
                <w:szCs w:val="22"/>
              </w:rPr>
              <w:t>shall</w:t>
            </w:r>
            <w:r w:rsidR="00D0103C">
              <w:rPr>
                <w:rFonts w:asciiTheme="minorHAnsi" w:hAnsiTheme="minorHAnsi" w:cstheme="minorHAnsi"/>
                <w:szCs w:val="22"/>
              </w:rPr>
              <w:t xml:space="preserve"> </w:t>
            </w:r>
            <w:r w:rsidRPr="00BF7C7F">
              <w:rPr>
                <w:rFonts w:asciiTheme="minorHAnsi" w:hAnsiTheme="minorHAnsi" w:cstheme="minorHAnsi"/>
                <w:szCs w:val="22"/>
              </w:rPr>
              <w:t>m</w:t>
            </w:r>
            <w:r w:rsidRPr="00BF7C7F">
              <w:rPr>
                <w:rFonts w:asciiTheme="minorHAnsi" w:hAnsiTheme="minorHAnsi" w:cstheme="minorHAnsi"/>
                <w:spacing w:val="-1"/>
                <w:szCs w:val="22"/>
              </w:rPr>
              <w:t>a</w:t>
            </w:r>
            <w:r w:rsidRPr="00BF7C7F">
              <w:rPr>
                <w:rFonts w:asciiTheme="minorHAnsi" w:hAnsiTheme="minorHAnsi" w:cstheme="minorHAnsi"/>
                <w:szCs w:val="22"/>
              </w:rPr>
              <w:t>ke</w:t>
            </w:r>
            <w:r w:rsidR="00D0103C">
              <w:rPr>
                <w:rFonts w:asciiTheme="minorHAnsi" w:hAnsiTheme="minorHAnsi" w:cstheme="minorHAnsi"/>
                <w:szCs w:val="22"/>
              </w:rPr>
              <w:t xml:space="preserve"> </w:t>
            </w:r>
            <w:r w:rsidRPr="00BF7C7F">
              <w:rPr>
                <w:rFonts w:asciiTheme="minorHAnsi" w:hAnsiTheme="minorHAnsi" w:cstheme="minorHAnsi"/>
                <w:szCs w:val="22"/>
              </w:rPr>
              <w:t>every</w:t>
            </w:r>
            <w:r w:rsidR="00D0103C">
              <w:rPr>
                <w:rFonts w:asciiTheme="minorHAnsi" w:hAnsiTheme="minorHAnsi" w:cstheme="minorHAnsi"/>
                <w:szCs w:val="22"/>
              </w:rPr>
              <w:t xml:space="preserve"> </w:t>
            </w:r>
            <w:r w:rsidRPr="00BF7C7F">
              <w:rPr>
                <w:rFonts w:asciiTheme="minorHAnsi" w:hAnsiTheme="minorHAnsi" w:cstheme="minorHAnsi"/>
                <w:szCs w:val="22"/>
              </w:rPr>
              <w:t>effort</w:t>
            </w:r>
            <w:r w:rsidR="00D0103C">
              <w:rPr>
                <w:rFonts w:asciiTheme="minorHAnsi" w:hAnsiTheme="minorHAnsi" w:cstheme="minorHAnsi"/>
                <w:szCs w:val="22"/>
              </w:rPr>
              <w:t xml:space="preserve"> </w:t>
            </w:r>
            <w:r w:rsidRPr="00BF7C7F">
              <w:rPr>
                <w:rFonts w:asciiTheme="minorHAnsi" w:hAnsiTheme="minorHAnsi" w:cstheme="minorHAnsi"/>
                <w:szCs w:val="22"/>
              </w:rPr>
              <w:t>to resolve am</w:t>
            </w:r>
            <w:r w:rsidRPr="00BF7C7F">
              <w:rPr>
                <w:rFonts w:asciiTheme="minorHAnsi" w:hAnsiTheme="minorHAnsi" w:cstheme="minorHAnsi"/>
                <w:spacing w:val="-1"/>
                <w:szCs w:val="22"/>
              </w:rPr>
              <w:t>ic</w:t>
            </w:r>
            <w:r w:rsidRPr="00BF7C7F">
              <w:rPr>
                <w:rFonts w:asciiTheme="minorHAnsi" w:hAnsiTheme="minorHAnsi" w:cstheme="minorHAnsi"/>
                <w:szCs w:val="22"/>
              </w:rPr>
              <w:t>ably by direct informal n</w:t>
            </w:r>
            <w:r w:rsidRPr="00BF7C7F">
              <w:rPr>
                <w:rFonts w:asciiTheme="minorHAnsi" w:hAnsiTheme="minorHAnsi" w:cstheme="minorHAnsi"/>
                <w:spacing w:val="-1"/>
                <w:szCs w:val="22"/>
              </w:rPr>
              <w:t>e</w:t>
            </w:r>
            <w:r w:rsidRPr="00BF7C7F">
              <w:rPr>
                <w:rFonts w:asciiTheme="minorHAnsi" w:hAnsiTheme="minorHAnsi" w:cstheme="minorHAnsi"/>
                <w:szCs w:val="22"/>
              </w:rPr>
              <w:t>gotiation a</w:t>
            </w:r>
            <w:r w:rsidRPr="00BF7C7F">
              <w:rPr>
                <w:rFonts w:asciiTheme="minorHAnsi" w:hAnsiTheme="minorHAnsi" w:cstheme="minorHAnsi"/>
                <w:spacing w:val="-1"/>
                <w:szCs w:val="22"/>
              </w:rPr>
              <w:t>n</w:t>
            </w:r>
            <w:r w:rsidRPr="00BF7C7F">
              <w:rPr>
                <w:rFonts w:asciiTheme="minorHAnsi" w:hAnsiTheme="minorHAnsi" w:cstheme="minorHAnsi"/>
                <w:szCs w:val="22"/>
              </w:rPr>
              <w:t>d dis</w:t>
            </w:r>
            <w:r w:rsidRPr="00BF7C7F">
              <w:rPr>
                <w:rFonts w:asciiTheme="minorHAnsi" w:hAnsiTheme="minorHAnsi" w:cstheme="minorHAnsi"/>
                <w:spacing w:val="-1"/>
                <w:szCs w:val="22"/>
              </w:rPr>
              <w:t>a</w:t>
            </w:r>
            <w:r w:rsidRPr="00BF7C7F">
              <w:rPr>
                <w:rFonts w:asciiTheme="minorHAnsi" w:hAnsiTheme="minorHAnsi" w:cstheme="minorHAnsi"/>
                <w:szCs w:val="22"/>
              </w:rPr>
              <w:t>gr</w:t>
            </w:r>
            <w:r w:rsidRPr="00BF7C7F">
              <w:rPr>
                <w:rFonts w:asciiTheme="minorHAnsi" w:hAnsiTheme="minorHAnsi" w:cstheme="minorHAnsi"/>
                <w:spacing w:val="-1"/>
                <w:szCs w:val="22"/>
              </w:rPr>
              <w:t>e</w:t>
            </w:r>
            <w:r w:rsidRPr="00BF7C7F">
              <w:rPr>
                <w:rFonts w:asciiTheme="minorHAnsi" w:hAnsiTheme="minorHAnsi" w:cstheme="minorHAnsi"/>
                <w:szCs w:val="22"/>
              </w:rPr>
              <w:t>ement or</w:t>
            </w:r>
            <w:r w:rsidR="00D0103C">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i</w:t>
            </w:r>
            <w:r w:rsidRPr="00BF7C7F">
              <w:rPr>
                <w:rFonts w:asciiTheme="minorHAnsi" w:hAnsiTheme="minorHAnsi" w:cstheme="minorHAnsi"/>
                <w:szCs w:val="22"/>
              </w:rPr>
              <w:t xml:space="preserve">spute </w:t>
            </w:r>
            <w:r w:rsidRPr="00BF7C7F">
              <w:rPr>
                <w:rFonts w:asciiTheme="minorHAnsi" w:hAnsiTheme="minorHAnsi" w:cstheme="minorHAnsi"/>
                <w:spacing w:val="-1"/>
                <w:szCs w:val="22"/>
              </w:rPr>
              <w:t>a</w:t>
            </w:r>
            <w:r w:rsidRPr="00BF7C7F">
              <w:rPr>
                <w:rFonts w:asciiTheme="minorHAnsi" w:hAnsiTheme="minorHAnsi" w:cstheme="minorHAnsi"/>
                <w:szCs w:val="22"/>
              </w:rPr>
              <w:t>risi</w:t>
            </w:r>
            <w:r w:rsidRPr="00BF7C7F">
              <w:rPr>
                <w:rFonts w:asciiTheme="minorHAnsi" w:hAnsiTheme="minorHAnsi" w:cstheme="minorHAnsi"/>
                <w:spacing w:val="-1"/>
                <w:szCs w:val="22"/>
              </w:rPr>
              <w:t>n</w:t>
            </w:r>
            <w:r w:rsidRPr="00BF7C7F">
              <w:rPr>
                <w:rFonts w:asciiTheme="minorHAnsi" w:hAnsiTheme="minorHAnsi" w:cstheme="minorHAnsi"/>
                <w:szCs w:val="22"/>
              </w:rPr>
              <w:t>g</w:t>
            </w:r>
            <w:r w:rsidR="00D0103C">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etw</w:t>
            </w:r>
            <w:r w:rsidRPr="00BF7C7F">
              <w:rPr>
                <w:rFonts w:asciiTheme="minorHAnsi" w:hAnsiTheme="minorHAnsi" w:cstheme="minorHAnsi"/>
                <w:spacing w:val="-1"/>
                <w:szCs w:val="22"/>
              </w:rPr>
              <w:t>ee</w:t>
            </w:r>
            <w:r w:rsidRPr="00BF7C7F">
              <w:rPr>
                <w:rFonts w:asciiTheme="minorHAnsi" w:hAnsiTheme="minorHAnsi" w:cstheme="minorHAnsi"/>
                <w:szCs w:val="22"/>
              </w:rPr>
              <w:t>n</w:t>
            </w:r>
            <w:r w:rsidR="00D0103C">
              <w:rPr>
                <w:rFonts w:asciiTheme="minorHAnsi" w:hAnsiTheme="minorHAnsi" w:cstheme="minorHAnsi"/>
                <w:szCs w:val="22"/>
              </w:rPr>
              <w:t xml:space="preserve"> </w:t>
            </w:r>
            <w:r w:rsidRPr="00BF7C7F">
              <w:rPr>
                <w:rFonts w:asciiTheme="minorHAnsi" w:hAnsiTheme="minorHAnsi" w:cstheme="minorHAnsi"/>
                <w:szCs w:val="22"/>
              </w:rPr>
              <w:t>them u</w:t>
            </w:r>
            <w:r w:rsidRPr="00BF7C7F">
              <w:rPr>
                <w:rFonts w:asciiTheme="minorHAnsi" w:hAnsiTheme="minorHAnsi" w:cstheme="minorHAnsi"/>
                <w:spacing w:val="-1"/>
                <w:szCs w:val="22"/>
              </w:rPr>
              <w:t>n</w:t>
            </w:r>
            <w:r w:rsidRPr="00BF7C7F">
              <w:rPr>
                <w:rFonts w:asciiTheme="minorHAnsi" w:hAnsiTheme="minorHAnsi" w:cstheme="minorHAnsi"/>
                <w:szCs w:val="22"/>
              </w:rPr>
              <w:t>der or in c</w:t>
            </w:r>
            <w:r w:rsidRPr="00BF7C7F">
              <w:rPr>
                <w:rFonts w:asciiTheme="minorHAnsi" w:hAnsiTheme="minorHAnsi" w:cstheme="minorHAnsi"/>
                <w:spacing w:val="-1"/>
                <w:szCs w:val="22"/>
              </w:rPr>
              <w:t>o</w:t>
            </w:r>
            <w:r w:rsidRPr="00BF7C7F">
              <w:rPr>
                <w:rFonts w:asciiTheme="minorHAnsi" w:hAnsiTheme="minorHAnsi" w:cstheme="minorHAnsi"/>
                <w:szCs w:val="22"/>
              </w:rPr>
              <w:t>nn</w:t>
            </w:r>
            <w:r w:rsidRPr="00BF7C7F">
              <w:rPr>
                <w:rFonts w:asciiTheme="minorHAnsi" w:hAnsiTheme="minorHAnsi" w:cstheme="minorHAnsi"/>
                <w:spacing w:val="-1"/>
                <w:szCs w:val="22"/>
              </w:rPr>
              <w:t>e</w:t>
            </w:r>
            <w:r w:rsidRPr="00BF7C7F">
              <w:rPr>
                <w:rFonts w:asciiTheme="minorHAnsi" w:hAnsiTheme="minorHAnsi" w:cstheme="minorHAnsi"/>
                <w:szCs w:val="22"/>
              </w:rPr>
              <w:t>ct</w:t>
            </w:r>
            <w:r w:rsidRPr="00BF7C7F">
              <w:rPr>
                <w:rFonts w:asciiTheme="minorHAnsi" w:hAnsiTheme="minorHAnsi" w:cstheme="minorHAnsi"/>
                <w:spacing w:val="-1"/>
                <w:szCs w:val="22"/>
              </w:rPr>
              <w:t>i</w:t>
            </w:r>
            <w:r w:rsidRPr="00BF7C7F">
              <w:rPr>
                <w:rFonts w:asciiTheme="minorHAnsi" w:hAnsiTheme="minorHAnsi" w:cstheme="minorHAnsi"/>
                <w:szCs w:val="22"/>
              </w:rPr>
              <w:t>on with the contr</w:t>
            </w:r>
            <w:r w:rsidRPr="00BF7C7F">
              <w:rPr>
                <w:rFonts w:asciiTheme="minorHAnsi" w:hAnsiTheme="minorHAnsi" w:cstheme="minorHAnsi"/>
                <w:spacing w:val="-1"/>
                <w:szCs w:val="22"/>
              </w:rPr>
              <w:t>a</w:t>
            </w:r>
            <w:r w:rsidRPr="00BF7C7F">
              <w:rPr>
                <w:rFonts w:asciiTheme="minorHAnsi" w:hAnsiTheme="minorHAnsi" w:cstheme="minorHAnsi"/>
                <w:szCs w:val="22"/>
              </w:rPr>
              <w:t>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28 - 2</w:t>
            </w:r>
          </w:p>
        </w:tc>
        <w:tc>
          <w:tcPr>
            <w:tcW w:w="5310" w:type="dxa"/>
          </w:tcPr>
          <w:p w:rsidR="00BF7C7F" w:rsidRPr="00BF7C7F" w:rsidRDefault="00BF7C7F"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If,</w:t>
            </w:r>
            <w:r w:rsidR="00D0103C">
              <w:rPr>
                <w:rFonts w:asciiTheme="minorHAnsi" w:hAnsiTheme="minorHAnsi" w:cstheme="minorHAnsi"/>
                <w:szCs w:val="22"/>
              </w:rPr>
              <w:t xml:space="preserve"> </w:t>
            </w:r>
            <w:r w:rsidRPr="00BF7C7F">
              <w:rPr>
                <w:rFonts w:asciiTheme="minorHAnsi" w:hAnsiTheme="minorHAnsi" w:cstheme="minorHAnsi"/>
                <w:szCs w:val="22"/>
              </w:rPr>
              <w:t>after</w:t>
            </w:r>
            <w:r w:rsidR="00D0103C">
              <w:rPr>
                <w:rFonts w:asciiTheme="minorHAnsi" w:hAnsiTheme="minorHAnsi" w:cstheme="minorHAnsi"/>
                <w:szCs w:val="22"/>
              </w:rPr>
              <w:t xml:space="preserve"> </w:t>
            </w:r>
            <w:r w:rsidRPr="00BF7C7F">
              <w:rPr>
                <w:rFonts w:asciiTheme="minorHAnsi" w:hAnsiTheme="minorHAnsi" w:cstheme="minorHAnsi"/>
                <w:szCs w:val="22"/>
              </w:rPr>
              <w:t>thirty</w:t>
            </w:r>
            <w:r w:rsidR="005C33A1">
              <w:rPr>
                <w:rFonts w:asciiTheme="minorHAnsi" w:hAnsiTheme="minorHAnsi" w:cstheme="minorHAnsi"/>
                <w:szCs w:val="22"/>
              </w:rPr>
              <w:t xml:space="preserve"> </w:t>
            </w:r>
            <w:r w:rsidRPr="00BF7C7F">
              <w:rPr>
                <w:rFonts w:asciiTheme="minorHAnsi" w:hAnsiTheme="minorHAnsi" w:cstheme="minorHAnsi"/>
                <w:szCs w:val="22"/>
              </w:rPr>
              <w:t>(30)</w:t>
            </w:r>
            <w:r w:rsidR="00D0103C">
              <w:rPr>
                <w:rFonts w:asciiTheme="minorHAnsi" w:hAnsiTheme="minorHAnsi" w:cstheme="minorHAnsi"/>
                <w:szCs w:val="22"/>
              </w:rPr>
              <w:t xml:space="preserve"> </w:t>
            </w:r>
            <w:r w:rsidRPr="00BF7C7F">
              <w:rPr>
                <w:rFonts w:asciiTheme="minorHAnsi" w:hAnsiTheme="minorHAnsi" w:cstheme="minorHAnsi"/>
                <w:szCs w:val="22"/>
              </w:rPr>
              <w:t>days</w:t>
            </w:r>
            <w:r w:rsidR="00D0103C">
              <w:rPr>
                <w:rFonts w:asciiTheme="minorHAnsi" w:hAnsiTheme="minorHAnsi" w:cstheme="minorHAnsi"/>
                <w:szCs w:val="22"/>
              </w:rPr>
              <w:t xml:space="preserve"> </w:t>
            </w:r>
            <w:r w:rsidRPr="00BF7C7F">
              <w:rPr>
                <w:rFonts w:asciiTheme="minorHAnsi" w:hAnsiTheme="minorHAnsi" w:cstheme="minorHAnsi"/>
                <w:szCs w:val="22"/>
              </w:rPr>
              <w:t>from</w:t>
            </w:r>
            <w:r w:rsidR="00D0103C">
              <w:rPr>
                <w:rFonts w:asciiTheme="minorHAnsi" w:hAnsiTheme="minorHAnsi" w:cstheme="minorHAnsi"/>
                <w:szCs w:val="22"/>
              </w:rPr>
              <w:t xml:space="preserve"> </w:t>
            </w:r>
            <w:r w:rsidRPr="00BF7C7F">
              <w:rPr>
                <w:rFonts w:asciiTheme="minorHAnsi" w:hAnsiTheme="minorHAnsi" w:cstheme="minorHAnsi"/>
                <w:szCs w:val="22"/>
              </w:rPr>
              <w:t>the</w:t>
            </w:r>
            <w:r w:rsidR="00D0103C">
              <w:rPr>
                <w:rFonts w:asciiTheme="minorHAnsi" w:hAnsiTheme="minorHAnsi" w:cstheme="minorHAnsi"/>
                <w:szCs w:val="22"/>
              </w:rPr>
              <w:t xml:space="preserve"> </w:t>
            </w:r>
            <w:r w:rsidRPr="00BF7C7F">
              <w:rPr>
                <w:rFonts w:asciiTheme="minorHAnsi" w:hAnsiTheme="minorHAnsi" w:cstheme="minorHAnsi"/>
                <w:spacing w:val="1"/>
                <w:szCs w:val="22"/>
              </w:rPr>
              <w:t>c</w:t>
            </w:r>
            <w:r w:rsidRPr="00BF7C7F">
              <w:rPr>
                <w:rFonts w:asciiTheme="minorHAnsi" w:hAnsiTheme="minorHAnsi" w:cstheme="minorHAnsi"/>
                <w:szCs w:val="22"/>
              </w:rPr>
              <w:t>ommencement</w:t>
            </w:r>
            <w:r w:rsidR="00D0103C">
              <w:rPr>
                <w:rFonts w:asciiTheme="minorHAnsi" w:hAnsiTheme="minorHAnsi" w:cstheme="minorHAnsi"/>
                <w:szCs w:val="22"/>
              </w:rPr>
              <w:t xml:space="preserve"> </w:t>
            </w:r>
            <w:r w:rsidRPr="00BF7C7F">
              <w:rPr>
                <w:rFonts w:asciiTheme="minorHAnsi" w:hAnsiTheme="minorHAnsi" w:cstheme="minorHAnsi"/>
                <w:szCs w:val="22"/>
              </w:rPr>
              <w:t>of s</w:t>
            </w:r>
            <w:r w:rsidRPr="00BF7C7F">
              <w:rPr>
                <w:rFonts w:asciiTheme="minorHAnsi" w:hAnsiTheme="minorHAnsi" w:cstheme="minorHAnsi"/>
                <w:spacing w:val="-1"/>
                <w:szCs w:val="22"/>
              </w:rPr>
              <w:t>u</w:t>
            </w:r>
            <w:r w:rsidRPr="00BF7C7F">
              <w:rPr>
                <w:rFonts w:asciiTheme="minorHAnsi" w:hAnsiTheme="minorHAnsi" w:cstheme="minorHAnsi"/>
                <w:szCs w:val="22"/>
              </w:rPr>
              <w:t>ch inf</w:t>
            </w:r>
            <w:r w:rsidRPr="00BF7C7F">
              <w:rPr>
                <w:rFonts w:asciiTheme="minorHAnsi" w:hAnsiTheme="minorHAnsi" w:cstheme="minorHAnsi"/>
                <w:spacing w:val="-1"/>
                <w:szCs w:val="22"/>
              </w:rPr>
              <w:t>o</w:t>
            </w:r>
            <w:r w:rsidRPr="00BF7C7F">
              <w:rPr>
                <w:rFonts w:asciiTheme="minorHAnsi" w:hAnsiTheme="minorHAnsi" w:cstheme="minorHAnsi"/>
                <w:szCs w:val="22"/>
              </w:rPr>
              <w:t>rm</w:t>
            </w:r>
            <w:r w:rsidRPr="00BF7C7F">
              <w:rPr>
                <w:rFonts w:asciiTheme="minorHAnsi" w:hAnsiTheme="minorHAnsi" w:cstheme="minorHAnsi"/>
                <w:spacing w:val="-1"/>
                <w:szCs w:val="22"/>
              </w:rPr>
              <w:t>a</w:t>
            </w:r>
            <w:r w:rsidRPr="00BF7C7F">
              <w:rPr>
                <w:rFonts w:asciiTheme="minorHAnsi" w:hAnsiTheme="minorHAnsi" w:cstheme="minorHAnsi"/>
                <w:szCs w:val="22"/>
              </w:rPr>
              <w:t>l negotiatio</w:t>
            </w:r>
            <w:r w:rsidRPr="00BF7C7F">
              <w:rPr>
                <w:rFonts w:asciiTheme="minorHAnsi" w:hAnsiTheme="minorHAnsi" w:cstheme="minorHAnsi"/>
                <w:spacing w:val="-1"/>
                <w:szCs w:val="22"/>
              </w:rPr>
              <w:t>n</w:t>
            </w:r>
            <w:r w:rsidRPr="00BF7C7F">
              <w:rPr>
                <w:rFonts w:asciiTheme="minorHAnsi" w:hAnsiTheme="minorHAnsi" w:cstheme="minorHAnsi"/>
                <w:szCs w:val="22"/>
              </w:rPr>
              <w:t xml:space="preserve">s both </w:t>
            </w:r>
            <w:r w:rsidRPr="00BF7C7F">
              <w:rPr>
                <w:rFonts w:asciiTheme="minorHAnsi" w:hAnsiTheme="minorHAnsi" w:cstheme="minorHAnsi"/>
                <w:spacing w:val="-1"/>
                <w:szCs w:val="22"/>
              </w:rPr>
              <w:t>p</w:t>
            </w:r>
            <w:r w:rsidRPr="00BF7C7F">
              <w:rPr>
                <w:rFonts w:asciiTheme="minorHAnsi" w:hAnsiTheme="minorHAnsi" w:cstheme="minorHAnsi"/>
                <w:szCs w:val="22"/>
              </w:rPr>
              <w:t>art</w:t>
            </w:r>
            <w:r w:rsidRPr="00BF7C7F">
              <w:rPr>
                <w:rFonts w:asciiTheme="minorHAnsi" w:hAnsiTheme="minorHAnsi" w:cstheme="minorHAnsi"/>
                <w:spacing w:val="-1"/>
                <w:szCs w:val="22"/>
              </w:rPr>
              <w:t>i</w:t>
            </w:r>
            <w:r w:rsidRPr="00BF7C7F">
              <w:rPr>
                <w:rFonts w:asciiTheme="minorHAnsi" w:hAnsiTheme="minorHAnsi" w:cstheme="minorHAnsi"/>
                <w:szCs w:val="22"/>
              </w:rPr>
              <w:t xml:space="preserve">es </w:t>
            </w:r>
            <w:r w:rsidRPr="00BF7C7F">
              <w:rPr>
                <w:rFonts w:asciiTheme="minorHAnsi" w:hAnsiTheme="minorHAnsi" w:cstheme="minorHAnsi"/>
                <w:spacing w:val="-1"/>
                <w:szCs w:val="22"/>
              </w:rPr>
              <w:t>h</w:t>
            </w:r>
            <w:r w:rsidRPr="00BF7C7F">
              <w:rPr>
                <w:rFonts w:asciiTheme="minorHAnsi" w:hAnsiTheme="minorHAnsi" w:cstheme="minorHAnsi"/>
                <w:szCs w:val="22"/>
              </w:rPr>
              <w:t>ave be</w:t>
            </w:r>
            <w:r w:rsidRPr="00BF7C7F">
              <w:rPr>
                <w:rFonts w:asciiTheme="minorHAnsi" w:hAnsiTheme="minorHAnsi" w:cstheme="minorHAnsi"/>
                <w:spacing w:val="-1"/>
                <w:szCs w:val="22"/>
              </w:rPr>
              <w:t>e</w:t>
            </w:r>
            <w:r w:rsidRPr="00BF7C7F">
              <w:rPr>
                <w:rFonts w:asciiTheme="minorHAnsi" w:hAnsiTheme="minorHAnsi" w:cstheme="minorHAnsi"/>
                <w:szCs w:val="22"/>
              </w:rPr>
              <w:t>n un</w:t>
            </w:r>
            <w:r w:rsidR="00D0103C">
              <w:rPr>
                <w:rFonts w:asciiTheme="minorHAnsi" w:hAnsiTheme="minorHAnsi" w:cstheme="minorHAnsi"/>
                <w:szCs w:val="22"/>
              </w:rPr>
              <w:t xml:space="preserve"> </w:t>
            </w:r>
            <w:r w:rsidRPr="00BF7C7F">
              <w:rPr>
                <w:rFonts w:asciiTheme="minorHAnsi" w:hAnsiTheme="minorHAnsi" w:cstheme="minorHAnsi"/>
                <w:szCs w:val="22"/>
              </w:rPr>
              <w:t>ab</w:t>
            </w:r>
            <w:r w:rsidRPr="00BF7C7F">
              <w:rPr>
                <w:rFonts w:asciiTheme="minorHAnsi" w:hAnsiTheme="minorHAnsi" w:cstheme="minorHAnsi"/>
                <w:spacing w:val="-1"/>
                <w:szCs w:val="22"/>
              </w:rPr>
              <w:t>l</w:t>
            </w:r>
            <w:r w:rsidRPr="00BF7C7F">
              <w:rPr>
                <w:rFonts w:asciiTheme="minorHAnsi" w:hAnsiTheme="minorHAnsi" w:cstheme="minorHAnsi"/>
                <w:szCs w:val="22"/>
              </w:rPr>
              <w:t>e</w:t>
            </w:r>
            <w:r w:rsidR="00D0103C">
              <w:rPr>
                <w:rFonts w:asciiTheme="minorHAnsi" w:hAnsiTheme="minorHAnsi" w:cstheme="minorHAnsi"/>
                <w:szCs w:val="22"/>
              </w:rPr>
              <w:t xml:space="preserve"> </w:t>
            </w:r>
            <w:r w:rsidRPr="00BF7C7F">
              <w:rPr>
                <w:rFonts w:asciiTheme="minorHAnsi" w:hAnsiTheme="minorHAnsi" w:cstheme="minorHAnsi"/>
                <w:szCs w:val="22"/>
              </w:rPr>
              <w:t>to r</w:t>
            </w:r>
            <w:r w:rsidRPr="00BF7C7F">
              <w:rPr>
                <w:rFonts w:asciiTheme="minorHAnsi" w:hAnsiTheme="minorHAnsi" w:cstheme="minorHAnsi"/>
                <w:spacing w:val="-1"/>
                <w:szCs w:val="22"/>
              </w:rPr>
              <w:t>e</w:t>
            </w:r>
            <w:r w:rsidRPr="00BF7C7F">
              <w:rPr>
                <w:rFonts w:asciiTheme="minorHAnsi" w:hAnsiTheme="minorHAnsi" w:cstheme="minorHAnsi"/>
                <w:szCs w:val="22"/>
              </w:rPr>
              <w:t>solve</w:t>
            </w:r>
            <w:r w:rsidR="00D0103C">
              <w:rPr>
                <w:rFonts w:asciiTheme="minorHAnsi" w:hAnsiTheme="minorHAnsi" w:cstheme="minorHAnsi"/>
                <w:szCs w:val="22"/>
              </w:rPr>
              <w:t xml:space="preserve"> </w:t>
            </w:r>
            <w:r w:rsidRPr="00BF7C7F">
              <w:rPr>
                <w:rFonts w:asciiTheme="minorHAnsi" w:hAnsiTheme="minorHAnsi" w:cstheme="minorHAnsi"/>
                <w:szCs w:val="22"/>
              </w:rPr>
              <w:t>am</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ab</w:t>
            </w:r>
            <w:r w:rsidRPr="00BF7C7F">
              <w:rPr>
                <w:rFonts w:asciiTheme="minorHAnsi" w:hAnsiTheme="minorHAnsi" w:cstheme="minorHAnsi"/>
                <w:spacing w:val="-1"/>
                <w:szCs w:val="22"/>
              </w:rPr>
              <w:t>l</w:t>
            </w:r>
            <w:r w:rsidRPr="00BF7C7F">
              <w:rPr>
                <w:rFonts w:asciiTheme="minorHAnsi" w:hAnsiTheme="minorHAnsi" w:cstheme="minorHAnsi"/>
                <w:szCs w:val="22"/>
              </w:rPr>
              <w:t>y</w:t>
            </w:r>
            <w:r w:rsidR="00D0103C">
              <w:rPr>
                <w:rFonts w:asciiTheme="minorHAnsi" w:hAnsiTheme="minorHAnsi" w:cstheme="minorHAnsi"/>
                <w:szCs w:val="22"/>
              </w:rPr>
              <w:t xml:space="preserve"> </w:t>
            </w:r>
            <w:r w:rsidRPr="00BF7C7F">
              <w:rPr>
                <w:rFonts w:asciiTheme="minorHAnsi" w:hAnsiTheme="minorHAnsi" w:cstheme="minorHAnsi"/>
                <w:szCs w:val="22"/>
              </w:rPr>
              <w:t>a</w:t>
            </w:r>
            <w:r w:rsidR="00D0103C">
              <w:rPr>
                <w:rFonts w:asciiTheme="minorHAnsi" w:hAnsiTheme="minorHAnsi" w:cstheme="minorHAnsi"/>
                <w:szCs w:val="22"/>
              </w:rPr>
              <w:t xml:space="preserve"> </w:t>
            </w:r>
            <w:r w:rsidRPr="00BF7C7F">
              <w:rPr>
                <w:rFonts w:asciiTheme="minorHAnsi" w:hAnsiTheme="minorHAnsi" w:cstheme="minorHAnsi"/>
                <w:szCs w:val="22"/>
              </w:rPr>
              <w:t>contract dis</w:t>
            </w:r>
            <w:r w:rsidRPr="00BF7C7F">
              <w:rPr>
                <w:rFonts w:asciiTheme="minorHAnsi" w:hAnsiTheme="minorHAnsi" w:cstheme="minorHAnsi"/>
                <w:spacing w:val="-1"/>
                <w:szCs w:val="22"/>
              </w:rPr>
              <w:t>p</w:t>
            </w:r>
            <w:r w:rsidRPr="00BF7C7F">
              <w:rPr>
                <w:rFonts w:asciiTheme="minorHAnsi" w:hAnsiTheme="minorHAnsi" w:cstheme="minorHAnsi"/>
                <w:szCs w:val="22"/>
              </w:rPr>
              <w:t>ute,</w:t>
            </w:r>
            <w:r w:rsidR="00D0103C">
              <w:rPr>
                <w:rFonts w:asciiTheme="minorHAnsi" w:hAnsiTheme="minorHAnsi" w:cstheme="minorHAnsi"/>
                <w:szCs w:val="22"/>
              </w:rPr>
              <w:t xml:space="preserve"> </w:t>
            </w:r>
            <w:r w:rsidRPr="00BF7C7F">
              <w:rPr>
                <w:rFonts w:asciiTheme="minorHAnsi" w:hAnsiTheme="minorHAnsi" w:cstheme="minorHAnsi"/>
                <w:szCs w:val="22"/>
              </w:rPr>
              <w:t>eith</w:t>
            </w:r>
            <w:r w:rsidRPr="00BF7C7F">
              <w:rPr>
                <w:rFonts w:asciiTheme="minorHAnsi" w:hAnsiTheme="minorHAnsi" w:cstheme="minorHAnsi"/>
                <w:spacing w:val="-1"/>
                <w:szCs w:val="22"/>
              </w:rPr>
              <w:t>e</w:t>
            </w:r>
            <w:r w:rsidRPr="00BF7C7F">
              <w:rPr>
                <w:rFonts w:asciiTheme="minorHAnsi" w:hAnsiTheme="minorHAnsi" w:cstheme="minorHAnsi"/>
                <w:szCs w:val="22"/>
              </w:rPr>
              <w:t>r party</w:t>
            </w:r>
            <w:r w:rsidR="00D0103C">
              <w:rPr>
                <w:rFonts w:asciiTheme="minorHAnsi" w:hAnsiTheme="minorHAnsi" w:cstheme="minorHAnsi"/>
                <w:szCs w:val="22"/>
              </w:rPr>
              <w:t xml:space="preserve"> </w:t>
            </w:r>
            <w:r w:rsidRPr="00BF7C7F">
              <w:rPr>
                <w:rFonts w:asciiTheme="minorHAnsi" w:hAnsiTheme="minorHAnsi" w:cstheme="minorHAnsi"/>
                <w:szCs w:val="22"/>
              </w:rPr>
              <w:t>may re</w:t>
            </w:r>
            <w:r w:rsidRPr="00BF7C7F">
              <w:rPr>
                <w:rFonts w:asciiTheme="minorHAnsi" w:hAnsiTheme="minorHAnsi" w:cstheme="minorHAnsi"/>
                <w:spacing w:val="-2"/>
                <w:szCs w:val="22"/>
              </w:rPr>
              <w:t>f</w:t>
            </w:r>
            <w:r w:rsidRPr="00BF7C7F">
              <w:rPr>
                <w:rFonts w:asciiTheme="minorHAnsi" w:hAnsiTheme="minorHAnsi" w:cstheme="minorHAnsi"/>
                <w:szCs w:val="22"/>
              </w:rPr>
              <w:t>er</w:t>
            </w:r>
            <w:r w:rsidR="00D0103C">
              <w:rPr>
                <w:rFonts w:asciiTheme="minorHAnsi" w:hAnsiTheme="minorHAnsi" w:cstheme="minorHAnsi"/>
                <w:szCs w:val="22"/>
              </w:rPr>
              <w:t xml:space="preserve"> </w:t>
            </w:r>
            <w:r w:rsidRPr="00BF7C7F">
              <w:rPr>
                <w:rFonts w:asciiTheme="minorHAnsi" w:hAnsiTheme="minorHAnsi" w:cstheme="minorHAnsi"/>
                <w:szCs w:val="22"/>
              </w:rPr>
              <w:t>to arbitrat</w:t>
            </w:r>
            <w:r w:rsidRPr="00BF7C7F">
              <w:rPr>
                <w:rFonts w:asciiTheme="minorHAnsi" w:hAnsiTheme="minorHAnsi" w:cstheme="minorHAnsi"/>
                <w:spacing w:val="-1"/>
                <w:szCs w:val="22"/>
              </w:rPr>
              <w:t>i</w:t>
            </w:r>
            <w:r w:rsidRPr="00BF7C7F">
              <w:rPr>
                <w:rFonts w:asciiTheme="minorHAnsi" w:hAnsiTheme="minorHAnsi" w:cstheme="minorHAnsi"/>
                <w:szCs w:val="22"/>
              </w:rPr>
              <w:t>on</w:t>
            </w:r>
            <w:r w:rsidR="00D0103C">
              <w:rPr>
                <w:rFonts w:asciiTheme="minorHAnsi" w:hAnsiTheme="minorHAnsi" w:cstheme="minorHAnsi"/>
                <w:szCs w:val="22"/>
              </w:rPr>
              <w:t xml:space="preserve"> </w:t>
            </w:r>
            <w:r w:rsidRPr="00BF7C7F">
              <w:rPr>
                <w:rFonts w:asciiTheme="minorHAnsi" w:hAnsiTheme="minorHAnsi" w:cstheme="minorHAnsi"/>
                <w:szCs w:val="22"/>
              </w:rPr>
              <w:t xml:space="preserve">in </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cor</w:t>
            </w:r>
            <w:r w:rsidRPr="00BF7C7F">
              <w:rPr>
                <w:rFonts w:asciiTheme="minorHAnsi" w:hAnsiTheme="minorHAnsi" w:cstheme="minorHAnsi"/>
                <w:spacing w:val="-1"/>
                <w:szCs w:val="22"/>
              </w:rPr>
              <w:t>d</w:t>
            </w:r>
            <w:r w:rsidRPr="00BF7C7F">
              <w:rPr>
                <w:rFonts w:asciiTheme="minorHAnsi" w:hAnsiTheme="minorHAnsi" w:cstheme="minorHAnsi"/>
                <w:szCs w:val="22"/>
              </w:rPr>
              <w:t>ance with</w:t>
            </w:r>
            <w:r w:rsidR="00D0103C">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terms</w:t>
            </w:r>
            <w:r w:rsidR="00D0103C">
              <w:rPr>
                <w:rFonts w:asciiTheme="minorHAnsi" w:hAnsiTheme="minorHAnsi" w:cstheme="minorHAnsi"/>
                <w:szCs w:val="22"/>
              </w:rPr>
              <w:t xml:space="preserve"> </w:t>
            </w:r>
            <w:r w:rsidRPr="00BF7C7F">
              <w:rPr>
                <w:rFonts w:asciiTheme="minorHAnsi" w:hAnsiTheme="minorHAnsi" w:cstheme="minorHAnsi"/>
                <w:szCs w:val="22"/>
              </w:rPr>
              <w:t>of</w:t>
            </w:r>
            <w:r w:rsidR="00D0103C">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contract, s</w:t>
            </w:r>
            <w:r w:rsidRPr="00BF7C7F">
              <w:rPr>
                <w:rFonts w:asciiTheme="minorHAnsi" w:hAnsiTheme="minorHAnsi" w:cstheme="minorHAnsi"/>
                <w:spacing w:val="-1"/>
                <w:szCs w:val="22"/>
              </w:rPr>
              <w:t>u</w:t>
            </w:r>
            <w:r w:rsidRPr="00BF7C7F">
              <w:rPr>
                <w:rFonts w:asciiTheme="minorHAnsi" w:hAnsiTheme="minorHAnsi" w:cstheme="minorHAnsi"/>
                <w:szCs w:val="22"/>
              </w:rPr>
              <w:t>b</w:t>
            </w:r>
            <w:r w:rsidRPr="00BF7C7F">
              <w:rPr>
                <w:rFonts w:asciiTheme="minorHAnsi" w:hAnsiTheme="minorHAnsi" w:cstheme="minorHAnsi"/>
                <w:spacing w:val="-1"/>
                <w:szCs w:val="22"/>
              </w:rPr>
              <w:t>j</w:t>
            </w:r>
            <w:r w:rsidRPr="00BF7C7F">
              <w:rPr>
                <w:rFonts w:asciiTheme="minorHAnsi" w:hAnsiTheme="minorHAnsi" w:cstheme="minorHAnsi"/>
                <w:szCs w:val="22"/>
              </w:rPr>
              <w:t>ect</w:t>
            </w:r>
            <w:r w:rsidR="00D0103C">
              <w:rPr>
                <w:rFonts w:asciiTheme="minorHAnsi" w:hAnsiTheme="minorHAnsi" w:cstheme="minorHAnsi"/>
                <w:szCs w:val="22"/>
              </w:rPr>
              <w:t xml:space="preserve"> </w:t>
            </w:r>
            <w:r w:rsidRPr="00BF7C7F">
              <w:rPr>
                <w:rFonts w:asciiTheme="minorHAnsi" w:hAnsiTheme="minorHAnsi" w:cstheme="minorHAnsi"/>
                <w:szCs w:val="22"/>
              </w:rPr>
              <w:t>to pr</w:t>
            </w:r>
            <w:r w:rsidRPr="00BF7C7F">
              <w:rPr>
                <w:rFonts w:asciiTheme="minorHAnsi" w:hAnsiTheme="minorHAnsi" w:cstheme="minorHAnsi"/>
                <w:spacing w:val="-1"/>
                <w:szCs w:val="22"/>
              </w:rPr>
              <w:t>i</w:t>
            </w:r>
            <w:r w:rsidRPr="00BF7C7F">
              <w:rPr>
                <w:rFonts w:asciiTheme="minorHAnsi" w:hAnsiTheme="minorHAnsi" w:cstheme="minorHAnsi"/>
                <w:szCs w:val="22"/>
              </w:rPr>
              <w:t>or</w:t>
            </w:r>
            <w:r w:rsidR="00D0103C">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pproval by</w:t>
            </w:r>
            <w:r w:rsidR="00D0103C">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High T</w:t>
            </w:r>
            <w:r w:rsidRPr="00BF7C7F">
              <w:rPr>
                <w:rFonts w:asciiTheme="minorHAnsi" w:hAnsiTheme="minorHAnsi" w:cstheme="minorHAnsi"/>
                <w:spacing w:val="-1"/>
                <w:szCs w:val="22"/>
              </w:rPr>
              <w:t>e</w:t>
            </w:r>
            <w:r w:rsidRPr="00BF7C7F">
              <w:rPr>
                <w:rFonts w:asciiTheme="minorHAnsi" w:hAnsiTheme="minorHAnsi" w:cstheme="minorHAnsi"/>
                <w:szCs w:val="22"/>
              </w:rPr>
              <w:t>nd</w:t>
            </w:r>
            <w:r w:rsidRPr="00BF7C7F">
              <w:rPr>
                <w:rFonts w:asciiTheme="minorHAnsi" w:hAnsiTheme="minorHAnsi" w:cstheme="minorHAnsi"/>
                <w:spacing w:val="-1"/>
                <w:szCs w:val="22"/>
              </w:rPr>
              <w:t>e</w:t>
            </w:r>
            <w:r w:rsidRPr="00BF7C7F">
              <w:rPr>
                <w:rFonts w:asciiTheme="minorHAnsi" w:hAnsiTheme="minorHAnsi" w:cstheme="minorHAnsi"/>
                <w:szCs w:val="22"/>
              </w:rPr>
              <w:t>r</w:t>
            </w:r>
            <w:r w:rsidR="00D0103C">
              <w:rPr>
                <w:rFonts w:asciiTheme="minorHAnsi" w:hAnsiTheme="minorHAnsi" w:cstheme="minorHAnsi"/>
                <w:szCs w:val="22"/>
              </w:rPr>
              <w:t xml:space="preserve"> </w:t>
            </w:r>
            <w:r w:rsidRPr="00BF7C7F">
              <w:rPr>
                <w:rFonts w:asciiTheme="minorHAnsi" w:hAnsiTheme="minorHAnsi" w:cstheme="minorHAnsi"/>
                <w:szCs w:val="22"/>
              </w:rPr>
              <w:t>Board.</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jc w:val="mediumKashida"/>
              <w:rPr>
                <w:rFonts w:asciiTheme="minorHAnsi" w:hAnsiTheme="minorHAnsi" w:cstheme="minorHAnsi"/>
                <w:szCs w:val="22"/>
              </w:rPr>
            </w:pPr>
          </w:p>
        </w:tc>
        <w:tc>
          <w:tcPr>
            <w:tcW w:w="5310" w:type="dxa"/>
          </w:tcPr>
          <w:p w:rsidR="00BF7C7F" w:rsidRPr="00BF7C7F" w:rsidRDefault="00BF7C7F" w:rsidP="00BF7C7F">
            <w:pPr>
              <w:widowControl w:val="0"/>
              <w:autoSpaceDE w:val="0"/>
              <w:autoSpaceDN w:val="0"/>
              <w:adjustRightInd w:val="0"/>
              <w:spacing w:line="336" w:lineRule="auto"/>
              <w:ind w:right="51"/>
              <w:jc w:val="mediumKashida"/>
              <w:rPr>
                <w:rFonts w:asciiTheme="minorHAnsi" w:hAnsiTheme="minorHAnsi" w:cstheme="minorHAnsi"/>
                <w:szCs w:val="22"/>
              </w:rPr>
            </w:pPr>
            <w:r w:rsidRPr="00BF7C7F">
              <w:rPr>
                <w:rFonts w:asciiTheme="minorHAnsi" w:hAnsiTheme="minorHAnsi" w:cstheme="minorHAnsi"/>
                <w:szCs w:val="22"/>
              </w:rPr>
              <w:t>28-2-1</w:t>
            </w:r>
            <w:r w:rsidR="00851086" w:rsidRPr="00BF7C7F">
              <w:rPr>
                <w:rFonts w:asciiTheme="minorHAnsi" w:hAnsiTheme="minorHAnsi" w:cstheme="minorHAnsi"/>
                <w:szCs w:val="22"/>
              </w:rPr>
              <w:t>: Any</w:t>
            </w:r>
            <w:r w:rsidR="00851086">
              <w:rPr>
                <w:rFonts w:asciiTheme="minorHAnsi" w:hAnsiTheme="minorHAnsi" w:cstheme="minorHAnsi"/>
                <w:szCs w:val="22"/>
              </w:rPr>
              <w:t xml:space="preserve"> </w:t>
            </w:r>
            <w:r w:rsidR="00851086" w:rsidRPr="00BF7C7F">
              <w:rPr>
                <w:rFonts w:asciiTheme="minorHAnsi" w:hAnsiTheme="minorHAnsi" w:cstheme="minorHAnsi"/>
                <w:szCs w:val="22"/>
              </w:rPr>
              <w:t>dispute</w:t>
            </w:r>
            <w:r w:rsidR="00851086">
              <w:rPr>
                <w:rFonts w:asciiTheme="minorHAnsi" w:hAnsiTheme="minorHAnsi" w:cstheme="minorHAnsi"/>
                <w:szCs w:val="22"/>
              </w:rPr>
              <w:t xml:space="preserve"> </w:t>
            </w:r>
            <w:r w:rsidR="00851086" w:rsidRPr="00BF7C7F">
              <w:rPr>
                <w:rFonts w:asciiTheme="minorHAnsi" w:hAnsiTheme="minorHAnsi" w:cstheme="minorHAnsi"/>
                <w:szCs w:val="22"/>
              </w:rPr>
              <w:t>by</w:t>
            </w:r>
            <w:r w:rsidR="00851086">
              <w:rPr>
                <w:rFonts w:asciiTheme="minorHAnsi" w:hAnsiTheme="minorHAnsi" w:cstheme="minorHAnsi"/>
                <w:szCs w:val="22"/>
              </w:rPr>
              <w:t xml:space="preserve"> </w:t>
            </w:r>
            <w:r w:rsidR="00851086" w:rsidRPr="00BF7C7F">
              <w:rPr>
                <w:rFonts w:asciiTheme="minorHAnsi" w:hAnsiTheme="minorHAnsi" w:cstheme="minorHAnsi"/>
                <w:szCs w:val="22"/>
              </w:rPr>
              <w:t>which</w:t>
            </w:r>
            <w:r w:rsidR="00851086">
              <w:rPr>
                <w:rFonts w:asciiTheme="minorHAnsi" w:hAnsiTheme="minorHAnsi" w:cstheme="minorHAnsi"/>
                <w:szCs w:val="22"/>
              </w:rPr>
              <w:t xml:space="preserve"> </w:t>
            </w:r>
            <w:r w:rsidR="00851086" w:rsidRPr="00BF7C7F">
              <w:rPr>
                <w:rFonts w:asciiTheme="minorHAnsi" w:hAnsiTheme="minorHAnsi" w:cstheme="minorHAnsi"/>
                <w:szCs w:val="22"/>
              </w:rPr>
              <w:t>a</w:t>
            </w:r>
            <w:r w:rsidR="00851086">
              <w:rPr>
                <w:rFonts w:asciiTheme="minorHAnsi" w:hAnsiTheme="minorHAnsi" w:cstheme="minorHAnsi"/>
                <w:szCs w:val="22"/>
              </w:rPr>
              <w:t xml:space="preserve"> </w:t>
            </w:r>
            <w:r w:rsidR="00851086" w:rsidRPr="00BF7C7F">
              <w:rPr>
                <w:rFonts w:asciiTheme="minorHAnsi" w:hAnsiTheme="minorHAnsi" w:cstheme="minorHAnsi"/>
                <w:szCs w:val="22"/>
              </w:rPr>
              <w:t>written</w:t>
            </w:r>
            <w:r w:rsidR="00851086">
              <w:rPr>
                <w:rFonts w:asciiTheme="minorHAnsi" w:hAnsiTheme="minorHAnsi" w:cstheme="minorHAnsi"/>
                <w:szCs w:val="22"/>
              </w:rPr>
              <w:t xml:space="preserve"> </w:t>
            </w:r>
            <w:r w:rsidR="00851086" w:rsidRPr="00BF7C7F">
              <w:rPr>
                <w:rFonts w:asciiTheme="minorHAnsi" w:hAnsiTheme="minorHAnsi" w:cstheme="minorHAnsi"/>
                <w:szCs w:val="22"/>
              </w:rPr>
              <w:t>notice</w:t>
            </w:r>
            <w:r w:rsidR="00851086">
              <w:rPr>
                <w:rFonts w:asciiTheme="minorHAnsi" w:hAnsiTheme="minorHAnsi" w:cstheme="minorHAnsi"/>
                <w:szCs w:val="22"/>
              </w:rPr>
              <w:t xml:space="preserve"> </w:t>
            </w:r>
            <w:r w:rsidR="00851086" w:rsidRPr="00BF7C7F">
              <w:rPr>
                <w:rFonts w:asciiTheme="minorHAnsi" w:hAnsiTheme="minorHAnsi" w:cstheme="minorHAnsi"/>
                <w:szCs w:val="22"/>
              </w:rPr>
              <w:t>of</w:t>
            </w:r>
            <w:r w:rsidRPr="00BF7C7F">
              <w:rPr>
                <w:rFonts w:asciiTheme="minorHAnsi" w:hAnsiTheme="minorHAnsi" w:cstheme="minorHAnsi"/>
                <w:szCs w:val="22"/>
              </w:rPr>
              <w:t xml:space="preserve"> arbitration</w:t>
            </w:r>
            <w:r w:rsidR="00851086">
              <w:rPr>
                <w:rFonts w:asciiTheme="minorHAnsi" w:hAnsiTheme="minorHAnsi" w:cstheme="minorHAnsi"/>
                <w:szCs w:val="22"/>
              </w:rPr>
              <w:t xml:space="preserve"> </w:t>
            </w:r>
            <w:r w:rsidRPr="00BF7C7F">
              <w:rPr>
                <w:rFonts w:asciiTheme="minorHAnsi" w:hAnsiTheme="minorHAnsi" w:cstheme="minorHAnsi"/>
                <w:szCs w:val="22"/>
              </w:rPr>
              <w:t>was</w:t>
            </w:r>
            <w:r w:rsidR="00851086">
              <w:rPr>
                <w:rFonts w:asciiTheme="minorHAnsi" w:hAnsiTheme="minorHAnsi" w:cstheme="minorHAnsi"/>
                <w:szCs w:val="22"/>
              </w:rPr>
              <w:t xml:space="preserve"> </w:t>
            </w:r>
            <w:r w:rsidRPr="00BF7C7F">
              <w:rPr>
                <w:rFonts w:asciiTheme="minorHAnsi" w:hAnsiTheme="minorHAnsi" w:cstheme="minorHAnsi"/>
                <w:szCs w:val="22"/>
              </w:rPr>
              <w:t>sent</w:t>
            </w:r>
            <w:r w:rsidR="00851086">
              <w:rPr>
                <w:rFonts w:asciiTheme="minorHAnsi" w:hAnsiTheme="minorHAnsi" w:cstheme="minorHAnsi"/>
                <w:szCs w:val="22"/>
              </w:rPr>
              <w:t xml:space="preserve"> </w:t>
            </w:r>
            <w:r w:rsidRPr="00BF7C7F">
              <w:rPr>
                <w:rFonts w:asciiTheme="minorHAnsi" w:hAnsiTheme="minorHAnsi" w:cstheme="minorHAnsi"/>
                <w:szCs w:val="22"/>
              </w:rPr>
              <w:t>to</w:t>
            </w:r>
            <w:r w:rsidR="00851086">
              <w:rPr>
                <w:rFonts w:asciiTheme="minorHAnsi" w:hAnsiTheme="minorHAnsi" w:cstheme="minorHAnsi"/>
                <w:szCs w:val="22"/>
              </w:rPr>
              <w:t xml:space="preserve"> </w:t>
            </w:r>
            <w:r w:rsidRPr="00BF7C7F">
              <w:rPr>
                <w:rFonts w:asciiTheme="minorHAnsi" w:hAnsiTheme="minorHAnsi" w:cstheme="minorHAnsi"/>
                <w:szCs w:val="22"/>
              </w:rPr>
              <w:t>e</w:t>
            </w:r>
            <w:r w:rsidRPr="00BF7C7F">
              <w:rPr>
                <w:rFonts w:asciiTheme="minorHAnsi" w:hAnsiTheme="minorHAnsi" w:cstheme="minorHAnsi"/>
                <w:spacing w:val="-1"/>
                <w:szCs w:val="22"/>
              </w:rPr>
              <w:t>i</w:t>
            </w:r>
            <w:r w:rsidRPr="00BF7C7F">
              <w:rPr>
                <w:rFonts w:asciiTheme="minorHAnsi" w:hAnsiTheme="minorHAnsi" w:cstheme="minorHAnsi"/>
                <w:szCs w:val="22"/>
              </w:rPr>
              <w:t>ther</w:t>
            </w:r>
            <w:r w:rsidR="00851086">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arti</w:t>
            </w:r>
            <w:r w:rsidRPr="00BF7C7F">
              <w:rPr>
                <w:rFonts w:asciiTheme="minorHAnsi" w:hAnsiTheme="minorHAnsi" w:cstheme="minorHAnsi"/>
                <w:spacing w:val="-1"/>
                <w:szCs w:val="22"/>
              </w:rPr>
              <w:t>e</w:t>
            </w:r>
            <w:r w:rsidRPr="00BF7C7F">
              <w:rPr>
                <w:rFonts w:asciiTheme="minorHAnsi" w:hAnsiTheme="minorHAnsi" w:cstheme="minorHAnsi"/>
                <w:szCs w:val="22"/>
              </w:rPr>
              <w:t>s</w:t>
            </w:r>
            <w:r w:rsidR="0085108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851086">
              <w:rPr>
                <w:rFonts w:asciiTheme="minorHAnsi" w:hAnsiTheme="minorHAnsi" w:cstheme="minorHAnsi"/>
                <w:szCs w:val="22"/>
              </w:rPr>
              <w:t xml:space="preserve"> </w:t>
            </w:r>
            <w:r w:rsidRPr="00BF7C7F">
              <w:rPr>
                <w:rFonts w:asciiTheme="minorHAnsi" w:hAnsiTheme="minorHAnsi" w:cstheme="minorHAnsi"/>
                <w:szCs w:val="22"/>
              </w:rPr>
              <w:t>acc</w:t>
            </w:r>
            <w:r w:rsidRPr="00BF7C7F">
              <w:rPr>
                <w:rFonts w:asciiTheme="minorHAnsi" w:hAnsiTheme="minorHAnsi" w:cstheme="minorHAnsi"/>
                <w:spacing w:val="-1"/>
                <w:szCs w:val="22"/>
              </w:rPr>
              <w:t>o</w:t>
            </w:r>
            <w:r w:rsidRPr="00BF7C7F">
              <w:rPr>
                <w:rFonts w:asciiTheme="minorHAnsi" w:hAnsiTheme="minorHAnsi" w:cstheme="minorHAnsi"/>
                <w:szCs w:val="22"/>
              </w:rPr>
              <w:t>r</w:t>
            </w:r>
            <w:r w:rsidRPr="00BF7C7F">
              <w:rPr>
                <w:rFonts w:asciiTheme="minorHAnsi" w:hAnsiTheme="minorHAnsi" w:cstheme="minorHAnsi"/>
                <w:spacing w:val="-1"/>
                <w:szCs w:val="22"/>
              </w:rPr>
              <w:t>d</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ce with</w:t>
            </w:r>
            <w:r w:rsidR="00851086">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i</w:t>
            </w:r>
            <w:r w:rsidRPr="00BF7C7F">
              <w:rPr>
                <w:rFonts w:asciiTheme="minorHAnsi" w:hAnsiTheme="minorHAnsi" w:cstheme="minorHAnsi"/>
                <w:szCs w:val="22"/>
              </w:rPr>
              <w:t>s</w:t>
            </w:r>
            <w:r w:rsidR="00851086">
              <w:rPr>
                <w:rFonts w:asciiTheme="minorHAnsi" w:hAnsiTheme="minorHAnsi" w:cstheme="minorHAnsi"/>
                <w:szCs w:val="22"/>
              </w:rPr>
              <w:t xml:space="preserve"> </w:t>
            </w:r>
            <w:r w:rsidRPr="00BF7C7F">
              <w:rPr>
                <w:rFonts w:asciiTheme="minorHAnsi" w:hAnsiTheme="minorHAnsi" w:cstheme="minorHAnsi"/>
                <w:szCs w:val="22"/>
              </w:rPr>
              <w:t>Art</w:t>
            </w:r>
            <w:r w:rsidRPr="00BF7C7F">
              <w:rPr>
                <w:rFonts w:asciiTheme="minorHAnsi" w:hAnsiTheme="minorHAnsi" w:cstheme="minorHAnsi"/>
                <w:spacing w:val="-1"/>
                <w:szCs w:val="22"/>
              </w:rPr>
              <w:t>i</w:t>
            </w:r>
            <w:r w:rsidRPr="00BF7C7F">
              <w:rPr>
                <w:rFonts w:asciiTheme="minorHAnsi" w:hAnsiTheme="minorHAnsi" w:cstheme="minorHAnsi"/>
                <w:szCs w:val="22"/>
              </w:rPr>
              <w:t>cle s</w:t>
            </w:r>
            <w:r w:rsidRPr="00BF7C7F">
              <w:rPr>
                <w:rFonts w:asciiTheme="minorHAnsi" w:hAnsiTheme="minorHAnsi" w:cstheme="minorHAnsi"/>
                <w:spacing w:val="-1"/>
                <w:szCs w:val="22"/>
              </w:rPr>
              <w:t>h</w:t>
            </w:r>
            <w:r w:rsidRPr="00BF7C7F">
              <w:rPr>
                <w:rFonts w:asciiTheme="minorHAnsi" w:hAnsiTheme="minorHAnsi" w:cstheme="minorHAnsi"/>
                <w:szCs w:val="22"/>
              </w:rPr>
              <w:t>all</w:t>
            </w:r>
            <w:r w:rsidR="00851086">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w:t>
            </w:r>
            <w:r w:rsidR="00851086">
              <w:rPr>
                <w:rFonts w:asciiTheme="minorHAnsi" w:hAnsiTheme="minorHAnsi" w:cstheme="minorHAnsi"/>
                <w:szCs w:val="22"/>
              </w:rPr>
              <w:t xml:space="preserve"> </w:t>
            </w:r>
            <w:r w:rsidRPr="00BF7C7F">
              <w:rPr>
                <w:rFonts w:asciiTheme="minorHAnsi" w:hAnsiTheme="minorHAnsi" w:cstheme="minorHAnsi"/>
                <w:szCs w:val="22"/>
              </w:rPr>
              <w:t>resolv</w:t>
            </w:r>
            <w:r w:rsidRPr="00BF7C7F">
              <w:rPr>
                <w:rFonts w:asciiTheme="minorHAnsi" w:hAnsiTheme="minorHAnsi" w:cstheme="minorHAnsi"/>
                <w:spacing w:val="-1"/>
                <w:szCs w:val="22"/>
              </w:rPr>
              <w:t>e</w:t>
            </w:r>
            <w:r w:rsidRPr="00BF7C7F">
              <w:rPr>
                <w:rFonts w:asciiTheme="minorHAnsi" w:hAnsiTheme="minorHAnsi" w:cstheme="minorHAnsi"/>
                <w:szCs w:val="22"/>
              </w:rPr>
              <w:t>d</w:t>
            </w:r>
            <w:r w:rsidR="00851086">
              <w:rPr>
                <w:rFonts w:asciiTheme="minorHAnsi" w:hAnsiTheme="minorHAnsi" w:cstheme="minorHAnsi"/>
                <w:szCs w:val="22"/>
              </w:rPr>
              <w:t xml:space="preserve"> </w:t>
            </w:r>
            <w:r w:rsidRPr="00BF7C7F">
              <w:rPr>
                <w:rFonts w:asciiTheme="minorHAnsi" w:hAnsiTheme="minorHAnsi" w:cstheme="minorHAnsi"/>
                <w:szCs w:val="22"/>
              </w:rPr>
              <w:t xml:space="preserve">by </w:t>
            </w:r>
            <w:r w:rsidRPr="00BF7C7F">
              <w:rPr>
                <w:rFonts w:asciiTheme="minorHAnsi" w:hAnsiTheme="minorHAnsi" w:cstheme="minorHAnsi"/>
                <w:spacing w:val="-1"/>
                <w:szCs w:val="22"/>
              </w:rPr>
              <w:t>a</w:t>
            </w:r>
            <w:r w:rsidRPr="00BF7C7F">
              <w:rPr>
                <w:rFonts w:asciiTheme="minorHAnsi" w:hAnsiTheme="minorHAnsi" w:cstheme="minorHAnsi"/>
                <w:szCs w:val="22"/>
              </w:rPr>
              <w:t>rbitrati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851086">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arbitration proc</w:t>
            </w:r>
            <w:r w:rsidRPr="00BF7C7F">
              <w:rPr>
                <w:rFonts w:asciiTheme="minorHAnsi" w:hAnsiTheme="minorHAnsi" w:cstheme="minorHAnsi"/>
                <w:spacing w:val="-1"/>
                <w:szCs w:val="22"/>
              </w:rPr>
              <w:t>e</w:t>
            </w:r>
            <w:r w:rsidRPr="00BF7C7F">
              <w:rPr>
                <w:rFonts w:asciiTheme="minorHAnsi" w:hAnsiTheme="minorHAnsi" w:cstheme="minorHAnsi"/>
                <w:szCs w:val="22"/>
              </w:rPr>
              <w:t>edi</w:t>
            </w:r>
            <w:r w:rsidRPr="00BF7C7F">
              <w:rPr>
                <w:rFonts w:asciiTheme="minorHAnsi" w:hAnsiTheme="minorHAnsi" w:cstheme="minorHAnsi"/>
                <w:spacing w:val="-1"/>
                <w:szCs w:val="22"/>
              </w:rPr>
              <w:t>n</w:t>
            </w:r>
            <w:r w:rsidRPr="00BF7C7F">
              <w:rPr>
                <w:rFonts w:asciiTheme="minorHAnsi" w:hAnsiTheme="minorHAnsi" w:cstheme="minorHAnsi"/>
                <w:szCs w:val="22"/>
              </w:rPr>
              <w:t>gs c</w:t>
            </w:r>
            <w:r w:rsidRPr="00BF7C7F">
              <w:rPr>
                <w:rFonts w:asciiTheme="minorHAnsi" w:hAnsiTheme="minorHAnsi" w:cstheme="minorHAnsi"/>
                <w:spacing w:val="-1"/>
                <w:szCs w:val="22"/>
              </w:rPr>
              <w:t>a</w:t>
            </w:r>
            <w:r w:rsidRPr="00BF7C7F">
              <w:rPr>
                <w:rFonts w:asciiTheme="minorHAnsi" w:hAnsiTheme="minorHAnsi" w:cstheme="minorHAnsi"/>
                <w:szCs w:val="22"/>
              </w:rPr>
              <w:t>n</w:t>
            </w:r>
            <w:r w:rsidR="00851086">
              <w:rPr>
                <w:rFonts w:asciiTheme="minorHAnsi" w:hAnsiTheme="minorHAnsi" w:cstheme="minorHAnsi"/>
                <w:szCs w:val="22"/>
              </w:rPr>
              <w:t xml:space="preserve"> </w:t>
            </w:r>
            <w:r w:rsidRPr="00BF7C7F">
              <w:rPr>
                <w:rFonts w:asciiTheme="minorHAnsi" w:hAnsiTheme="minorHAnsi" w:cstheme="minorHAnsi"/>
                <w:szCs w:val="22"/>
              </w:rPr>
              <w:t xml:space="preserve">be initiated before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851086">
              <w:rPr>
                <w:rFonts w:asciiTheme="minorHAnsi" w:hAnsiTheme="minorHAnsi" w:cstheme="minorHAnsi"/>
                <w:szCs w:val="22"/>
              </w:rPr>
              <w:t xml:space="preserve"> </w:t>
            </w:r>
            <w:r w:rsidRPr="00BF7C7F">
              <w:rPr>
                <w:rFonts w:asciiTheme="minorHAnsi" w:hAnsiTheme="minorHAnsi" w:cstheme="minorHAnsi"/>
                <w:szCs w:val="22"/>
              </w:rPr>
              <w:t>aft</w:t>
            </w:r>
            <w:r w:rsidRPr="00BF7C7F">
              <w:rPr>
                <w:rFonts w:asciiTheme="minorHAnsi" w:hAnsiTheme="minorHAnsi" w:cstheme="minorHAnsi"/>
                <w:spacing w:val="-1"/>
                <w:szCs w:val="22"/>
              </w:rPr>
              <w:t>e</w:t>
            </w:r>
            <w:r w:rsidRPr="00BF7C7F">
              <w:rPr>
                <w:rFonts w:asciiTheme="minorHAnsi" w:hAnsiTheme="minorHAnsi" w:cstheme="minorHAnsi"/>
                <w:szCs w:val="22"/>
              </w:rPr>
              <w:t>r delivery of the goo</w:t>
            </w:r>
            <w:r w:rsidRPr="00BF7C7F">
              <w:rPr>
                <w:rFonts w:asciiTheme="minorHAnsi" w:hAnsiTheme="minorHAnsi" w:cstheme="minorHAnsi"/>
                <w:spacing w:val="-1"/>
                <w:szCs w:val="22"/>
              </w:rPr>
              <w:t>d</w:t>
            </w:r>
            <w:r w:rsidRPr="00BF7C7F">
              <w:rPr>
                <w:rFonts w:asciiTheme="minorHAnsi" w:hAnsiTheme="minorHAnsi" w:cstheme="minorHAnsi"/>
                <w:szCs w:val="22"/>
              </w:rPr>
              <w:t>s u</w:t>
            </w:r>
            <w:r w:rsidRPr="00BF7C7F">
              <w:rPr>
                <w:rFonts w:asciiTheme="minorHAnsi" w:hAnsiTheme="minorHAnsi" w:cstheme="minorHAnsi"/>
                <w:spacing w:val="-1"/>
                <w:szCs w:val="22"/>
              </w:rPr>
              <w:t>n</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r this contr</w:t>
            </w:r>
            <w:r w:rsidRPr="00BF7C7F">
              <w:rPr>
                <w:rFonts w:asciiTheme="minorHAnsi" w:hAnsiTheme="minorHAnsi" w:cstheme="minorHAnsi"/>
                <w:spacing w:val="-1"/>
                <w:szCs w:val="22"/>
              </w:rPr>
              <w:t>a</w:t>
            </w:r>
            <w:r w:rsidRPr="00BF7C7F">
              <w:rPr>
                <w:rFonts w:asciiTheme="minorHAnsi" w:hAnsiTheme="minorHAnsi" w:cstheme="minorHAnsi"/>
                <w:szCs w:val="22"/>
              </w:rPr>
              <w:t>c</w:t>
            </w:r>
            <w:r w:rsidRPr="00BF7C7F">
              <w:rPr>
                <w:rFonts w:asciiTheme="minorHAnsi" w:hAnsiTheme="minorHAnsi" w:cstheme="minorHAnsi"/>
                <w:spacing w:val="-2"/>
                <w:szCs w:val="22"/>
              </w:rPr>
              <w:t>t</w:t>
            </w:r>
            <w:r w:rsidRPr="00BF7C7F">
              <w:rPr>
                <w:rFonts w:asciiTheme="minorHAnsi" w:hAnsiTheme="minorHAnsi" w:cstheme="minorHAnsi"/>
                <w:szCs w:val="22"/>
              </w:rPr>
              <w: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jc w:val="mediumKashida"/>
              <w:rPr>
                <w:rFonts w:asciiTheme="minorHAnsi" w:hAnsiTheme="minorHAnsi" w:cstheme="minorHAnsi"/>
                <w:szCs w:val="22"/>
              </w:rPr>
            </w:pPr>
          </w:p>
        </w:tc>
        <w:tc>
          <w:tcPr>
            <w:tcW w:w="5310"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28 – 2 – 2: Arbitrati</w:t>
            </w:r>
            <w:r w:rsidRPr="00BF7C7F">
              <w:rPr>
                <w:rFonts w:asciiTheme="minorHAnsi" w:hAnsiTheme="minorHAnsi" w:cstheme="minorHAnsi"/>
                <w:spacing w:val="-1"/>
                <w:szCs w:val="22"/>
              </w:rPr>
              <w:t>o</w:t>
            </w:r>
            <w:r w:rsidRPr="00BF7C7F">
              <w:rPr>
                <w:rFonts w:asciiTheme="minorHAnsi" w:hAnsiTheme="minorHAnsi" w:cstheme="minorHAnsi"/>
                <w:szCs w:val="22"/>
              </w:rPr>
              <w:t>n shall be go</w:t>
            </w:r>
            <w:r w:rsidRPr="00BF7C7F">
              <w:rPr>
                <w:rFonts w:asciiTheme="minorHAnsi" w:hAnsiTheme="minorHAnsi" w:cstheme="minorHAnsi"/>
                <w:spacing w:val="-2"/>
                <w:szCs w:val="22"/>
              </w:rPr>
              <w:t>v</w:t>
            </w:r>
            <w:r w:rsidRPr="00BF7C7F">
              <w:rPr>
                <w:rFonts w:asciiTheme="minorHAnsi" w:hAnsiTheme="minorHAnsi" w:cstheme="minorHAnsi"/>
                <w:szCs w:val="22"/>
              </w:rPr>
              <w:t>ern</w:t>
            </w:r>
            <w:r w:rsidRPr="00BF7C7F">
              <w:rPr>
                <w:rFonts w:asciiTheme="minorHAnsi" w:hAnsiTheme="minorHAnsi" w:cstheme="minorHAnsi"/>
                <w:spacing w:val="-1"/>
                <w:szCs w:val="22"/>
              </w:rPr>
              <w:t>e</w:t>
            </w:r>
            <w:r w:rsidRPr="00BF7C7F">
              <w:rPr>
                <w:rFonts w:asciiTheme="minorHAnsi" w:hAnsiTheme="minorHAnsi" w:cstheme="minorHAnsi"/>
                <w:szCs w:val="22"/>
              </w:rPr>
              <w:t>d by t</w:t>
            </w:r>
            <w:r w:rsidRPr="00BF7C7F">
              <w:rPr>
                <w:rFonts w:asciiTheme="minorHAnsi" w:hAnsiTheme="minorHAnsi" w:cstheme="minorHAnsi"/>
                <w:spacing w:val="-1"/>
                <w:szCs w:val="22"/>
              </w:rPr>
              <w:t>h</w:t>
            </w:r>
            <w:r w:rsidRPr="00BF7C7F">
              <w:rPr>
                <w:rFonts w:asciiTheme="minorHAnsi" w:hAnsiTheme="minorHAnsi" w:cstheme="minorHAnsi"/>
                <w:szCs w:val="22"/>
              </w:rPr>
              <w:t>e Yemeni L</w:t>
            </w:r>
            <w:r w:rsidRPr="00BF7C7F">
              <w:rPr>
                <w:rFonts w:asciiTheme="minorHAnsi" w:hAnsiTheme="minorHAnsi" w:cstheme="minorHAnsi"/>
                <w:spacing w:val="-1"/>
                <w:szCs w:val="22"/>
              </w:rPr>
              <w:t>a</w:t>
            </w:r>
            <w:r w:rsidRPr="00BF7C7F">
              <w:rPr>
                <w:rFonts w:asciiTheme="minorHAnsi" w:hAnsiTheme="minorHAnsi" w:cstheme="minorHAnsi"/>
                <w:szCs w:val="22"/>
              </w:rPr>
              <w:t>w</w:t>
            </w:r>
            <w:r w:rsidR="00851086">
              <w:rPr>
                <w:rFonts w:asciiTheme="minorHAnsi" w:hAnsiTheme="minorHAnsi" w:cstheme="minorHAnsi"/>
                <w:szCs w:val="22"/>
              </w:rPr>
              <w:t xml:space="preserve"> </w:t>
            </w:r>
            <w:r w:rsidRPr="00BF7C7F">
              <w:rPr>
                <w:rFonts w:asciiTheme="minorHAnsi" w:hAnsiTheme="minorHAnsi" w:cstheme="minorHAnsi"/>
                <w:szCs w:val="22"/>
              </w:rPr>
              <w:t>of Arbitration</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jc w:val="mediumKashida"/>
              <w:rPr>
                <w:rFonts w:asciiTheme="minorHAnsi" w:hAnsiTheme="minorHAnsi" w:cstheme="minorHAnsi"/>
                <w:szCs w:val="22"/>
              </w:rPr>
            </w:pPr>
          </w:p>
        </w:tc>
        <w:tc>
          <w:tcPr>
            <w:tcW w:w="5310" w:type="dxa"/>
          </w:tcPr>
          <w:p w:rsidR="00BF7C7F" w:rsidRPr="00BF7C7F" w:rsidRDefault="00BF7C7F" w:rsidP="00BF7C7F">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 xml:space="preserve">28 – 2 – 3: Should the parties fail to reach </w:t>
            </w:r>
            <w:r w:rsidRPr="00BF7C7F">
              <w:rPr>
                <w:rFonts w:asciiTheme="minorHAnsi" w:hAnsiTheme="minorHAnsi" w:cstheme="minorHAnsi"/>
                <w:spacing w:val="-1"/>
                <w:szCs w:val="22"/>
              </w:rPr>
              <w:t>a</w:t>
            </w:r>
            <w:r w:rsidRPr="00BF7C7F">
              <w:rPr>
                <w:rFonts w:asciiTheme="minorHAnsi" w:hAnsiTheme="minorHAnsi" w:cstheme="minorHAnsi"/>
                <w:szCs w:val="22"/>
              </w:rPr>
              <w:t>n agr</w:t>
            </w:r>
            <w:r w:rsidRPr="00BF7C7F">
              <w:rPr>
                <w:rFonts w:asciiTheme="minorHAnsi" w:hAnsiTheme="minorHAnsi" w:cstheme="minorHAnsi"/>
                <w:spacing w:val="-1"/>
                <w:szCs w:val="22"/>
              </w:rPr>
              <w:t>e</w:t>
            </w:r>
            <w:r w:rsidRPr="00BF7C7F">
              <w:rPr>
                <w:rFonts w:asciiTheme="minorHAnsi" w:hAnsiTheme="minorHAnsi" w:cstheme="minorHAnsi"/>
                <w:szCs w:val="22"/>
              </w:rPr>
              <w:t>em</w:t>
            </w:r>
            <w:r w:rsidRPr="00BF7C7F">
              <w:rPr>
                <w:rFonts w:asciiTheme="minorHAnsi" w:hAnsiTheme="minorHAnsi" w:cstheme="minorHAnsi"/>
                <w:spacing w:val="-1"/>
                <w:szCs w:val="22"/>
              </w:rPr>
              <w:t>e</w:t>
            </w:r>
            <w:r w:rsidRPr="00BF7C7F">
              <w:rPr>
                <w:rFonts w:asciiTheme="minorHAnsi" w:hAnsiTheme="minorHAnsi" w:cstheme="minorHAnsi"/>
                <w:szCs w:val="22"/>
              </w:rPr>
              <w:t>nt</w:t>
            </w:r>
            <w:r w:rsidR="00851086">
              <w:rPr>
                <w:rFonts w:asciiTheme="minorHAnsi" w:hAnsiTheme="minorHAnsi" w:cstheme="minorHAnsi"/>
                <w:szCs w:val="22"/>
              </w:rPr>
              <w:t xml:space="preserve"> </w:t>
            </w:r>
            <w:r w:rsidRPr="00BF7C7F">
              <w:rPr>
                <w:rFonts w:asciiTheme="minorHAnsi" w:hAnsiTheme="minorHAnsi" w:cstheme="minorHAnsi"/>
                <w:szCs w:val="22"/>
              </w:rPr>
              <w:t>w</w:t>
            </w:r>
            <w:r w:rsidRPr="00BF7C7F">
              <w:rPr>
                <w:rFonts w:asciiTheme="minorHAnsi" w:hAnsiTheme="minorHAnsi" w:cstheme="minorHAnsi"/>
                <w:spacing w:val="-1"/>
                <w:szCs w:val="22"/>
              </w:rPr>
              <w:t>i</w:t>
            </w:r>
            <w:r w:rsidRPr="00BF7C7F">
              <w:rPr>
                <w:rFonts w:asciiTheme="minorHAnsi" w:hAnsiTheme="minorHAnsi" w:cstheme="minorHAnsi"/>
                <w:szCs w:val="22"/>
              </w:rPr>
              <w:t>th</w:t>
            </w:r>
            <w:r w:rsidR="00851086">
              <w:rPr>
                <w:rFonts w:asciiTheme="minorHAnsi" w:hAnsiTheme="minorHAnsi" w:cstheme="minorHAnsi"/>
                <w:szCs w:val="22"/>
              </w:rPr>
              <w:t xml:space="preserve"> </w:t>
            </w:r>
            <w:r w:rsidRPr="00BF7C7F">
              <w:rPr>
                <w:rFonts w:asciiTheme="minorHAnsi" w:hAnsiTheme="minorHAnsi" w:cstheme="minorHAnsi"/>
                <w:szCs w:val="22"/>
              </w:rPr>
              <w:t>res</w:t>
            </w:r>
            <w:r w:rsidRPr="00BF7C7F">
              <w:rPr>
                <w:rFonts w:asciiTheme="minorHAnsi" w:hAnsiTheme="minorHAnsi" w:cstheme="minorHAnsi"/>
                <w:spacing w:val="-1"/>
                <w:szCs w:val="22"/>
              </w:rPr>
              <w:t>p</w:t>
            </w:r>
            <w:r w:rsidRPr="00BF7C7F">
              <w:rPr>
                <w:rFonts w:asciiTheme="minorHAnsi" w:hAnsiTheme="minorHAnsi" w:cstheme="minorHAnsi"/>
                <w:szCs w:val="22"/>
              </w:rPr>
              <w:t>ect</w:t>
            </w:r>
            <w:r w:rsidR="00851086">
              <w:rPr>
                <w:rFonts w:asciiTheme="minorHAnsi" w:hAnsiTheme="minorHAnsi" w:cstheme="minorHAnsi"/>
                <w:szCs w:val="22"/>
              </w:rPr>
              <w:t xml:space="preserve"> </w:t>
            </w:r>
            <w:r w:rsidRPr="00BF7C7F">
              <w:rPr>
                <w:rFonts w:asciiTheme="minorHAnsi" w:hAnsiTheme="minorHAnsi" w:cstheme="minorHAnsi"/>
                <w:szCs w:val="22"/>
              </w:rPr>
              <w:t>to arbitrati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851086">
              <w:rPr>
                <w:rFonts w:asciiTheme="minorHAnsi" w:hAnsiTheme="minorHAnsi" w:cstheme="minorHAnsi"/>
                <w:szCs w:val="22"/>
              </w:rPr>
              <w:t xml:space="preserve"> </w:t>
            </w:r>
            <w:r w:rsidRPr="00BF7C7F">
              <w:rPr>
                <w:rFonts w:asciiTheme="minorHAnsi" w:hAnsiTheme="minorHAnsi" w:cstheme="minorHAnsi"/>
                <w:szCs w:val="22"/>
              </w:rPr>
              <w:t>the</w:t>
            </w:r>
            <w:r w:rsidR="00851086">
              <w:rPr>
                <w:rFonts w:asciiTheme="minorHAnsi" w:hAnsiTheme="minorHAnsi" w:cstheme="minorHAnsi"/>
                <w:szCs w:val="22"/>
              </w:rPr>
              <w:t xml:space="preserve"> </w:t>
            </w:r>
            <w:r w:rsidRPr="00BF7C7F">
              <w:rPr>
                <w:rFonts w:asciiTheme="minorHAnsi" w:hAnsiTheme="minorHAnsi" w:cstheme="minorHAnsi"/>
                <w:szCs w:val="22"/>
              </w:rPr>
              <w:t>Entity</w:t>
            </w:r>
            <w:r w:rsidR="00851086">
              <w:rPr>
                <w:rFonts w:asciiTheme="minorHAnsi" w:hAnsiTheme="minorHAnsi" w:cstheme="minorHAnsi"/>
                <w:szCs w:val="22"/>
              </w:rPr>
              <w:t xml:space="preserve"> </w:t>
            </w:r>
            <w:r w:rsidRPr="00BF7C7F">
              <w:rPr>
                <w:rFonts w:asciiTheme="minorHAnsi" w:hAnsiTheme="minorHAnsi" w:cstheme="minorHAnsi"/>
                <w:szCs w:val="22"/>
              </w:rPr>
              <w:t>m</w:t>
            </w:r>
            <w:r w:rsidRPr="00BF7C7F">
              <w:rPr>
                <w:rFonts w:asciiTheme="minorHAnsi" w:hAnsiTheme="minorHAnsi" w:cstheme="minorHAnsi"/>
                <w:spacing w:val="1"/>
                <w:szCs w:val="22"/>
              </w:rPr>
              <w:t>a</w:t>
            </w:r>
            <w:r w:rsidRPr="00BF7C7F">
              <w:rPr>
                <w:rFonts w:asciiTheme="minorHAnsi" w:hAnsiTheme="minorHAnsi" w:cstheme="minorHAnsi"/>
                <w:szCs w:val="22"/>
              </w:rPr>
              <w:t>y terminate</w:t>
            </w:r>
            <w:r w:rsidR="00851086">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851086">
              <w:rPr>
                <w:rFonts w:asciiTheme="minorHAnsi" w:hAnsiTheme="minorHAnsi" w:cstheme="minorHAnsi"/>
                <w:szCs w:val="22"/>
              </w:rPr>
              <w:t xml:space="preserve"> </w:t>
            </w:r>
            <w:r w:rsidRPr="00BF7C7F">
              <w:rPr>
                <w:rFonts w:asciiTheme="minorHAnsi" w:hAnsiTheme="minorHAnsi" w:cstheme="minorHAnsi"/>
                <w:szCs w:val="22"/>
              </w:rPr>
              <w:t xml:space="preserve">and </w:t>
            </w:r>
            <w:r w:rsidR="00851086" w:rsidRPr="00BF7C7F">
              <w:rPr>
                <w:rFonts w:asciiTheme="minorHAnsi" w:hAnsiTheme="minorHAnsi" w:cstheme="minorHAnsi"/>
                <w:szCs w:val="22"/>
              </w:rPr>
              <w:t>ded</w:t>
            </w:r>
            <w:r w:rsidR="00851086" w:rsidRPr="00BF7C7F">
              <w:rPr>
                <w:rFonts w:asciiTheme="minorHAnsi" w:hAnsiTheme="minorHAnsi" w:cstheme="minorHAnsi"/>
                <w:spacing w:val="-1"/>
                <w:szCs w:val="22"/>
              </w:rPr>
              <w:t>u</w:t>
            </w:r>
            <w:r w:rsidR="00851086" w:rsidRPr="00BF7C7F">
              <w:rPr>
                <w:rFonts w:asciiTheme="minorHAnsi" w:hAnsiTheme="minorHAnsi" w:cstheme="minorHAnsi"/>
                <w:szCs w:val="22"/>
              </w:rPr>
              <w:t>ct all</w:t>
            </w:r>
            <w:r w:rsidR="00851086">
              <w:rPr>
                <w:rFonts w:asciiTheme="minorHAnsi" w:hAnsiTheme="minorHAnsi" w:cstheme="minorHAnsi"/>
                <w:szCs w:val="22"/>
              </w:rPr>
              <w:t xml:space="preserve"> </w:t>
            </w:r>
            <w:r w:rsidRPr="00BF7C7F">
              <w:rPr>
                <w:rFonts w:asciiTheme="minorHAnsi" w:hAnsiTheme="minorHAnsi" w:cstheme="minorHAnsi"/>
                <w:szCs w:val="22"/>
              </w:rPr>
              <w:t>l</w:t>
            </w:r>
            <w:r w:rsidRPr="00BF7C7F">
              <w:rPr>
                <w:rFonts w:asciiTheme="minorHAnsi" w:hAnsiTheme="minorHAnsi" w:cstheme="minorHAnsi"/>
                <w:spacing w:val="-1"/>
                <w:szCs w:val="22"/>
              </w:rPr>
              <w:t>o</w:t>
            </w:r>
            <w:r w:rsidRPr="00BF7C7F">
              <w:rPr>
                <w:rFonts w:asciiTheme="minorHAnsi" w:hAnsiTheme="minorHAnsi" w:cstheme="minorHAnsi"/>
                <w:szCs w:val="22"/>
              </w:rPr>
              <w:t>sses</w:t>
            </w:r>
            <w:r w:rsidR="00851086">
              <w:rPr>
                <w:rFonts w:asciiTheme="minorHAnsi" w:hAnsiTheme="minorHAnsi" w:cstheme="minorHAnsi"/>
                <w:szCs w:val="22"/>
              </w:rPr>
              <w:t xml:space="preserve"> </w:t>
            </w:r>
            <w:r w:rsidRPr="00BF7C7F">
              <w:rPr>
                <w:rFonts w:asciiTheme="minorHAnsi" w:hAnsiTheme="minorHAnsi" w:cstheme="minorHAnsi"/>
                <w:spacing w:val="-1"/>
                <w:szCs w:val="22"/>
              </w:rPr>
              <w:t>i</w:t>
            </w:r>
            <w:r w:rsidR="00851086">
              <w:rPr>
                <w:rFonts w:asciiTheme="minorHAnsi" w:hAnsiTheme="minorHAnsi" w:cstheme="minorHAnsi"/>
                <w:szCs w:val="22"/>
              </w:rPr>
              <w:t>ncurred thereby</w:t>
            </w:r>
            <w:r w:rsidRPr="00BF7C7F">
              <w:rPr>
                <w:rFonts w:asciiTheme="minorHAnsi" w:hAnsiTheme="minorHAnsi" w:cstheme="minorHAnsi"/>
                <w:szCs w:val="22"/>
              </w:rPr>
              <w:t xml:space="preserve"> d</w:t>
            </w:r>
            <w:r w:rsidRPr="00BF7C7F">
              <w:rPr>
                <w:rFonts w:asciiTheme="minorHAnsi" w:hAnsiTheme="minorHAnsi" w:cstheme="minorHAnsi"/>
                <w:spacing w:val="-1"/>
                <w:szCs w:val="22"/>
              </w:rPr>
              <w:t>u</w:t>
            </w:r>
            <w:r w:rsidR="00851086">
              <w:rPr>
                <w:rFonts w:asciiTheme="minorHAnsi" w:hAnsiTheme="minorHAnsi" w:cstheme="minorHAnsi"/>
                <w:szCs w:val="22"/>
              </w:rPr>
              <w:t xml:space="preserve">ring the dispute </w:t>
            </w:r>
            <w:r w:rsidRPr="00BF7C7F">
              <w:rPr>
                <w:rFonts w:asciiTheme="minorHAnsi" w:hAnsiTheme="minorHAnsi" w:cstheme="minorHAnsi"/>
                <w:spacing w:val="-1"/>
                <w:szCs w:val="22"/>
              </w:rPr>
              <w:t>p</w:t>
            </w:r>
            <w:r w:rsidRPr="00BF7C7F">
              <w:rPr>
                <w:rFonts w:asciiTheme="minorHAnsi" w:hAnsiTheme="minorHAnsi" w:cstheme="minorHAnsi"/>
                <w:szCs w:val="22"/>
              </w:rPr>
              <w:t>eri</w:t>
            </w:r>
            <w:r w:rsidRPr="00BF7C7F">
              <w:rPr>
                <w:rFonts w:asciiTheme="minorHAnsi" w:hAnsiTheme="minorHAnsi" w:cstheme="minorHAnsi"/>
                <w:spacing w:val="-1"/>
                <w:szCs w:val="22"/>
              </w:rPr>
              <w:t>o</w:t>
            </w:r>
            <w:r w:rsidR="00851086">
              <w:rPr>
                <w:rFonts w:asciiTheme="minorHAnsi" w:hAnsiTheme="minorHAnsi" w:cstheme="minorHAnsi"/>
                <w:szCs w:val="22"/>
              </w:rPr>
              <w:t xml:space="preserve">d from </w:t>
            </w:r>
            <w:r w:rsidRPr="00BF7C7F">
              <w:rPr>
                <w:rFonts w:asciiTheme="minorHAnsi" w:hAnsiTheme="minorHAnsi" w:cstheme="minorHAnsi"/>
                <w:szCs w:val="22"/>
              </w:rPr>
              <w:t>the perf</w:t>
            </w:r>
            <w:r w:rsidRPr="00BF7C7F">
              <w:rPr>
                <w:rFonts w:asciiTheme="minorHAnsi" w:hAnsiTheme="minorHAnsi" w:cstheme="minorHAnsi"/>
                <w:spacing w:val="-1"/>
                <w:szCs w:val="22"/>
              </w:rPr>
              <w:t>o</w:t>
            </w:r>
            <w:r w:rsidRPr="00BF7C7F">
              <w:rPr>
                <w:rFonts w:asciiTheme="minorHAnsi" w:hAnsiTheme="minorHAnsi" w:cstheme="minorHAnsi"/>
                <w:szCs w:val="22"/>
              </w:rPr>
              <w:t>rma</w:t>
            </w:r>
            <w:r w:rsidRPr="00BF7C7F">
              <w:rPr>
                <w:rFonts w:asciiTheme="minorHAnsi" w:hAnsiTheme="minorHAnsi" w:cstheme="minorHAnsi"/>
                <w:spacing w:val="-1"/>
                <w:szCs w:val="22"/>
              </w:rPr>
              <w:t>n</w:t>
            </w:r>
            <w:r w:rsidRPr="00BF7C7F">
              <w:rPr>
                <w:rFonts w:asciiTheme="minorHAnsi" w:hAnsiTheme="minorHAnsi" w:cstheme="minorHAnsi"/>
                <w:szCs w:val="22"/>
              </w:rPr>
              <w:t>ce s</w:t>
            </w:r>
            <w:r w:rsidRPr="00BF7C7F">
              <w:rPr>
                <w:rFonts w:asciiTheme="minorHAnsi" w:hAnsiTheme="minorHAnsi" w:cstheme="minorHAnsi"/>
                <w:spacing w:val="-1"/>
                <w:szCs w:val="22"/>
              </w:rPr>
              <w:t>e</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rity</w:t>
            </w:r>
            <w:r w:rsidR="00851086">
              <w:rPr>
                <w:rFonts w:asciiTheme="minorHAnsi" w:hAnsiTheme="minorHAnsi" w:cstheme="minorHAnsi"/>
                <w:szCs w:val="22"/>
              </w:rPr>
              <w:t xml:space="preserve"> </w:t>
            </w:r>
            <w:r w:rsidRPr="00BF7C7F">
              <w:rPr>
                <w:rFonts w:asciiTheme="minorHAnsi" w:hAnsiTheme="minorHAnsi" w:cstheme="minorHAnsi"/>
                <w:szCs w:val="22"/>
              </w:rPr>
              <w:t>or</w:t>
            </w:r>
            <w:r w:rsidR="00851086">
              <w:rPr>
                <w:rFonts w:asciiTheme="minorHAnsi" w:hAnsiTheme="minorHAnsi" w:cstheme="minorHAnsi"/>
                <w:szCs w:val="22"/>
              </w:rPr>
              <w:t xml:space="preserve"> </w:t>
            </w:r>
            <w:r w:rsidRPr="00BF7C7F">
              <w:rPr>
                <w:rFonts w:asciiTheme="minorHAnsi" w:hAnsiTheme="minorHAnsi" w:cstheme="minorHAnsi"/>
                <w:szCs w:val="22"/>
              </w:rPr>
              <w:t>the</w:t>
            </w:r>
            <w:r w:rsidR="00851086">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m</w:t>
            </w:r>
            <w:r w:rsidRPr="00BF7C7F">
              <w:rPr>
                <w:rFonts w:asciiTheme="minorHAnsi" w:hAnsiTheme="minorHAnsi" w:cstheme="minorHAnsi"/>
                <w:szCs w:val="22"/>
              </w:rPr>
              <w:t>oun</w:t>
            </w:r>
            <w:r w:rsidRPr="00BF7C7F">
              <w:rPr>
                <w:rFonts w:asciiTheme="minorHAnsi" w:hAnsiTheme="minorHAnsi" w:cstheme="minorHAnsi"/>
                <w:spacing w:val="-2"/>
                <w:szCs w:val="22"/>
              </w:rPr>
              <w:t>t</w:t>
            </w:r>
            <w:r w:rsidRPr="00BF7C7F">
              <w:rPr>
                <w:rFonts w:asciiTheme="minorHAnsi" w:hAnsiTheme="minorHAnsi" w:cstheme="minorHAnsi"/>
                <w:szCs w:val="22"/>
              </w:rPr>
              <w:t>s</w:t>
            </w:r>
            <w:r w:rsidR="00851086">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ue</w:t>
            </w:r>
            <w:r w:rsidR="00851086">
              <w:rPr>
                <w:rFonts w:asciiTheme="minorHAnsi" w:hAnsiTheme="minorHAnsi" w:cstheme="minorHAnsi"/>
                <w:szCs w:val="22"/>
              </w:rPr>
              <w:t xml:space="preserve"> </w:t>
            </w:r>
            <w:r w:rsidRPr="00BF7C7F">
              <w:rPr>
                <w:rFonts w:asciiTheme="minorHAnsi" w:hAnsiTheme="minorHAnsi" w:cstheme="minorHAnsi"/>
                <w:szCs w:val="22"/>
              </w:rPr>
              <w:t>f</w:t>
            </w:r>
            <w:r w:rsidRPr="00BF7C7F">
              <w:rPr>
                <w:rFonts w:asciiTheme="minorHAnsi" w:hAnsiTheme="minorHAnsi" w:cstheme="minorHAnsi"/>
                <w:spacing w:val="-1"/>
                <w:szCs w:val="22"/>
              </w:rPr>
              <w:t>o</w:t>
            </w:r>
            <w:r w:rsidRPr="00BF7C7F">
              <w:rPr>
                <w:rFonts w:asciiTheme="minorHAnsi" w:hAnsiTheme="minorHAnsi" w:cstheme="minorHAnsi"/>
                <w:szCs w:val="22"/>
              </w:rPr>
              <w:t>r</w:t>
            </w:r>
            <w:r w:rsidR="00851086">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he su</w:t>
            </w:r>
            <w:r w:rsidRPr="00BF7C7F">
              <w:rPr>
                <w:rFonts w:asciiTheme="minorHAnsi" w:hAnsiTheme="minorHAnsi" w:cstheme="minorHAnsi"/>
                <w:spacing w:val="-1"/>
                <w:szCs w:val="22"/>
              </w:rPr>
              <w:t>p</w:t>
            </w:r>
            <w:r w:rsidRPr="00BF7C7F">
              <w:rPr>
                <w:rFonts w:asciiTheme="minorHAnsi" w:hAnsiTheme="minorHAnsi" w:cstheme="minorHAnsi"/>
                <w:szCs w:val="22"/>
              </w:rPr>
              <w:t>plier. T</w:t>
            </w:r>
            <w:r w:rsidRPr="00BF7C7F">
              <w:rPr>
                <w:rFonts w:asciiTheme="minorHAnsi" w:hAnsiTheme="minorHAnsi" w:cstheme="minorHAnsi"/>
                <w:spacing w:val="-1"/>
                <w:szCs w:val="22"/>
              </w:rPr>
              <w:t>h</w:t>
            </w:r>
            <w:r w:rsidRPr="00BF7C7F">
              <w:rPr>
                <w:rFonts w:asciiTheme="minorHAnsi" w:hAnsiTheme="minorHAnsi" w:cstheme="minorHAnsi"/>
                <w:szCs w:val="22"/>
              </w:rPr>
              <w:t>e aggr</w:t>
            </w:r>
            <w:r w:rsidRPr="00BF7C7F">
              <w:rPr>
                <w:rFonts w:asciiTheme="minorHAnsi" w:hAnsiTheme="minorHAnsi" w:cstheme="minorHAnsi"/>
                <w:spacing w:val="-1"/>
                <w:szCs w:val="22"/>
              </w:rPr>
              <w:t>i</w:t>
            </w:r>
            <w:r w:rsidRPr="00BF7C7F">
              <w:rPr>
                <w:rFonts w:asciiTheme="minorHAnsi" w:hAnsiTheme="minorHAnsi" w:cstheme="minorHAnsi"/>
                <w:szCs w:val="22"/>
              </w:rPr>
              <w:t>eved p</w:t>
            </w:r>
            <w:r w:rsidRPr="00BF7C7F">
              <w:rPr>
                <w:rFonts w:asciiTheme="minorHAnsi" w:hAnsiTheme="minorHAnsi" w:cstheme="minorHAnsi"/>
                <w:spacing w:val="-1"/>
                <w:szCs w:val="22"/>
              </w:rPr>
              <w:t>a</w:t>
            </w:r>
            <w:r w:rsidRPr="00BF7C7F">
              <w:rPr>
                <w:rFonts w:asciiTheme="minorHAnsi" w:hAnsiTheme="minorHAnsi" w:cstheme="minorHAnsi"/>
                <w:szCs w:val="22"/>
              </w:rPr>
              <w:t>rty may resort</w:t>
            </w:r>
            <w:r w:rsidR="00851086">
              <w:rPr>
                <w:rFonts w:asciiTheme="minorHAnsi" w:hAnsiTheme="minorHAnsi" w:cstheme="minorHAnsi"/>
                <w:szCs w:val="22"/>
              </w:rPr>
              <w:t xml:space="preserve"> </w:t>
            </w:r>
            <w:r w:rsidRPr="00BF7C7F">
              <w:rPr>
                <w:rFonts w:asciiTheme="minorHAnsi" w:hAnsiTheme="minorHAnsi" w:cstheme="minorHAnsi"/>
                <w:szCs w:val="22"/>
              </w:rPr>
              <w:t>to cour</w:t>
            </w:r>
            <w:r w:rsidRPr="00BF7C7F">
              <w:rPr>
                <w:rFonts w:asciiTheme="minorHAnsi" w:hAnsiTheme="minorHAnsi" w:cstheme="minorHAnsi"/>
                <w:spacing w:val="-2"/>
                <w:szCs w:val="22"/>
              </w:rPr>
              <w:t>t</w:t>
            </w:r>
            <w:r w:rsidRPr="00BF7C7F">
              <w:rPr>
                <w:rFonts w:asciiTheme="minorHAnsi" w:hAnsiTheme="minorHAnsi" w:cstheme="minorHAnsi"/>
                <w:spacing w:val="1"/>
                <w:szCs w:val="22"/>
              </w:rPr>
              <w:t>s</w:t>
            </w:r>
            <w:r w:rsidRPr="00BF7C7F">
              <w:rPr>
                <w:rFonts w:asciiTheme="minorHAnsi" w:hAnsiTheme="minorHAnsi" w:cstheme="minorHAnsi"/>
                <w:szCs w:val="22"/>
              </w:rPr>
              <w: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28 – 3</w:t>
            </w:r>
          </w:p>
        </w:tc>
        <w:tc>
          <w:tcPr>
            <w:tcW w:w="5310" w:type="dxa"/>
          </w:tcPr>
          <w:p w:rsidR="00BF7C7F" w:rsidRPr="00BF7C7F" w:rsidRDefault="00BF7C7F" w:rsidP="00851086">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Despite referral to arbitratio</w:t>
            </w:r>
            <w:r w:rsidR="00851086">
              <w:rPr>
                <w:rFonts w:asciiTheme="minorHAnsi" w:hAnsiTheme="minorHAnsi" w:cstheme="minorHAnsi"/>
                <w:szCs w:val="22"/>
              </w:rPr>
              <w:t>n</w:t>
            </w:r>
            <w:r w:rsidRPr="00BF7C7F">
              <w:rPr>
                <w:rFonts w:asciiTheme="minorHAnsi" w:hAnsiTheme="minorHAnsi" w:cstheme="minorHAnsi"/>
                <w:szCs w:val="22"/>
              </w:rPr>
              <w:t>:</w:t>
            </w:r>
          </w:p>
          <w:p w:rsidR="00BF7C7F" w:rsidRPr="00BF7C7F" w:rsidRDefault="00BF7C7F" w:rsidP="00BF7C7F">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A. Parties shall continue performance of the contractual obligations thereof, unless agreed otherwise.</w:t>
            </w:r>
          </w:p>
          <w:p w:rsidR="00BF7C7F" w:rsidRPr="00BF7C7F" w:rsidRDefault="00BF7C7F" w:rsidP="00BF7C7F">
            <w:pPr>
              <w:widowControl w:val="0"/>
              <w:autoSpaceDE w:val="0"/>
              <w:autoSpaceDN w:val="0"/>
              <w:adjustRightInd w:val="0"/>
              <w:spacing w:line="336" w:lineRule="auto"/>
              <w:ind w:right="52"/>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52"/>
              <w:jc w:val="mediumKashida"/>
              <w:rPr>
                <w:rFonts w:asciiTheme="minorHAnsi" w:hAnsiTheme="minorHAnsi" w:cstheme="minorHAnsi"/>
                <w:szCs w:val="22"/>
              </w:rPr>
            </w:pPr>
            <w:r w:rsidRPr="00BF7C7F">
              <w:rPr>
                <w:rFonts w:asciiTheme="minorHAnsi" w:hAnsiTheme="minorHAnsi" w:cstheme="minorHAnsi"/>
                <w:szCs w:val="22"/>
              </w:rPr>
              <w:t>B. The Entity shall pay the supplier's entitlements, if any, provided that the goods have been supplied or services have been rendered and accepted by the Entity.</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lastRenderedPageBreak/>
              <w:t>29 – Approved Language</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29 – 1</w:t>
            </w:r>
          </w:p>
        </w:tc>
        <w:tc>
          <w:tcPr>
            <w:tcW w:w="5310" w:type="dxa"/>
          </w:tcPr>
          <w:p w:rsidR="00BF7C7F" w:rsidRPr="00BF7C7F" w:rsidRDefault="00BF7C7F" w:rsidP="005868E3">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5868E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5868E3">
              <w:rPr>
                <w:rFonts w:asciiTheme="minorHAnsi" w:hAnsiTheme="minorHAnsi" w:cstheme="minorHAnsi"/>
                <w:szCs w:val="22"/>
              </w:rPr>
              <w:t xml:space="preserve"> </w:t>
            </w:r>
            <w:r w:rsidRPr="00BF7C7F">
              <w:rPr>
                <w:rFonts w:asciiTheme="minorHAnsi" w:hAnsiTheme="minorHAnsi" w:cstheme="minorHAnsi"/>
                <w:szCs w:val="22"/>
              </w:rPr>
              <w:t>betw</w:t>
            </w:r>
            <w:r w:rsidRPr="00BF7C7F">
              <w:rPr>
                <w:rFonts w:asciiTheme="minorHAnsi" w:hAnsiTheme="minorHAnsi" w:cstheme="minorHAnsi"/>
                <w:spacing w:val="-1"/>
                <w:szCs w:val="22"/>
              </w:rPr>
              <w:t>e</w:t>
            </w:r>
            <w:r w:rsidRPr="00BF7C7F">
              <w:rPr>
                <w:rFonts w:asciiTheme="minorHAnsi" w:hAnsiTheme="minorHAnsi" w:cstheme="minorHAnsi"/>
                <w:szCs w:val="22"/>
              </w:rPr>
              <w:t>en</w:t>
            </w:r>
            <w:r w:rsidR="005868E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5868E3">
              <w:rPr>
                <w:rFonts w:asciiTheme="minorHAnsi" w:hAnsiTheme="minorHAnsi" w:cstheme="minorHAnsi"/>
                <w:szCs w:val="22"/>
              </w:rPr>
              <w:t xml:space="preserve"> </w:t>
            </w:r>
            <w:r w:rsidRPr="00BF7C7F">
              <w:rPr>
                <w:rFonts w:asciiTheme="minorHAnsi" w:hAnsiTheme="minorHAnsi" w:cstheme="minorHAnsi"/>
                <w:szCs w:val="22"/>
              </w:rPr>
              <w:t>Entity</w:t>
            </w:r>
            <w:r w:rsidR="005868E3">
              <w:rPr>
                <w:rFonts w:asciiTheme="minorHAnsi" w:hAnsiTheme="minorHAnsi" w:cstheme="minorHAnsi"/>
                <w:szCs w:val="22"/>
              </w:rPr>
              <w:t xml:space="preserve"> </w:t>
            </w:r>
            <w:r w:rsidRPr="00BF7C7F">
              <w:rPr>
                <w:rFonts w:asciiTheme="minorHAnsi" w:hAnsiTheme="minorHAnsi" w:cstheme="minorHAnsi"/>
                <w:szCs w:val="22"/>
              </w:rPr>
              <w:t>and</w:t>
            </w:r>
            <w:r w:rsidR="005868E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pplier</w:t>
            </w:r>
            <w:r w:rsidR="005868E3">
              <w:rPr>
                <w:rFonts w:asciiTheme="minorHAnsi" w:hAnsiTheme="minorHAnsi" w:cstheme="minorHAnsi"/>
                <w:szCs w:val="22"/>
              </w:rPr>
              <w:t xml:space="preserve"> </w:t>
            </w:r>
            <w:r w:rsidRPr="00BF7C7F">
              <w:rPr>
                <w:rFonts w:asciiTheme="minorHAnsi" w:hAnsiTheme="minorHAnsi" w:cstheme="minorHAnsi"/>
                <w:szCs w:val="22"/>
              </w:rPr>
              <w:t>shall</w:t>
            </w:r>
            <w:r w:rsidR="005868E3">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 in</w:t>
            </w:r>
            <w:r w:rsidR="005868E3">
              <w:rPr>
                <w:rFonts w:asciiTheme="minorHAnsi" w:hAnsiTheme="minorHAnsi" w:cstheme="minorHAnsi"/>
                <w:szCs w:val="22"/>
              </w:rPr>
              <w:t xml:space="preserve"> English</w:t>
            </w:r>
            <w:r w:rsidRPr="00BF7C7F">
              <w:rPr>
                <w:rFonts w:asciiTheme="minorHAnsi" w:hAnsiTheme="minorHAnsi" w:cstheme="minorHAnsi"/>
                <w:szCs w:val="22"/>
              </w:rPr>
              <w:t>,</w:t>
            </w:r>
            <w:r w:rsidR="005868E3">
              <w:rPr>
                <w:rFonts w:asciiTheme="minorHAnsi" w:hAnsiTheme="minorHAnsi" w:cstheme="minorHAnsi"/>
                <w:szCs w:val="22"/>
              </w:rPr>
              <w:t xml:space="preserve"> </w:t>
            </w:r>
            <w:r w:rsidRPr="00BF7C7F">
              <w:rPr>
                <w:rFonts w:asciiTheme="minorHAnsi" w:hAnsiTheme="minorHAnsi" w:cstheme="minorHAnsi"/>
                <w:spacing w:val="-1"/>
                <w:szCs w:val="22"/>
              </w:rPr>
              <w:t>un</w:t>
            </w:r>
            <w:r w:rsidRPr="00BF7C7F">
              <w:rPr>
                <w:rFonts w:asciiTheme="minorHAnsi" w:hAnsiTheme="minorHAnsi" w:cstheme="minorHAnsi"/>
                <w:szCs w:val="22"/>
              </w:rPr>
              <w:t>less t</w:t>
            </w:r>
            <w:r w:rsidRPr="00BF7C7F">
              <w:rPr>
                <w:rFonts w:asciiTheme="minorHAnsi" w:hAnsiTheme="minorHAnsi" w:cstheme="minorHAnsi"/>
                <w:spacing w:val="-1"/>
                <w:szCs w:val="22"/>
              </w:rPr>
              <w:t>h</w:t>
            </w:r>
            <w:r w:rsidRPr="00BF7C7F">
              <w:rPr>
                <w:rFonts w:asciiTheme="minorHAnsi" w:hAnsiTheme="minorHAnsi" w:cstheme="minorHAnsi"/>
                <w:szCs w:val="22"/>
              </w:rPr>
              <w:t>e</w:t>
            </w:r>
            <w:r w:rsidR="005868E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ecial</w:t>
            </w:r>
            <w:r w:rsidR="005868E3">
              <w:rPr>
                <w:rFonts w:asciiTheme="minorHAnsi" w:hAnsiTheme="minorHAnsi" w:cstheme="minorHAnsi"/>
                <w:szCs w:val="22"/>
              </w:rPr>
              <w:t xml:space="preserve"> </w:t>
            </w:r>
            <w:r w:rsidRPr="00BF7C7F">
              <w:rPr>
                <w:rFonts w:asciiTheme="minorHAnsi" w:hAnsiTheme="minorHAnsi" w:cstheme="minorHAnsi"/>
                <w:szCs w:val="22"/>
              </w:rPr>
              <w:t>conditi</w:t>
            </w:r>
            <w:r w:rsidRPr="00BF7C7F">
              <w:rPr>
                <w:rFonts w:asciiTheme="minorHAnsi" w:hAnsiTheme="minorHAnsi" w:cstheme="minorHAnsi"/>
                <w:spacing w:val="-1"/>
                <w:szCs w:val="22"/>
              </w:rPr>
              <w:t>o</w:t>
            </w:r>
            <w:r w:rsidRPr="00BF7C7F">
              <w:rPr>
                <w:rFonts w:asciiTheme="minorHAnsi" w:hAnsiTheme="minorHAnsi" w:cstheme="minorHAnsi"/>
                <w:szCs w:val="22"/>
              </w:rPr>
              <w:t>ns</w:t>
            </w:r>
            <w:r w:rsidR="005868E3">
              <w:rPr>
                <w:rFonts w:asciiTheme="minorHAnsi" w:hAnsiTheme="minorHAnsi" w:cstheme="minorHAnsi"/>
                <w:szCs w:val="22"/>
              </w:rPr>
              <w:t xml:space="preserve"> </w:t>
            </w:r>
            <w:r w:rsidRPr="00BF7C7F">
              <w:rPr>
                <w:rFonts w:asciiTheme="minorHAnsi" w:hAnsiTheme="minorHAnsi" w:cstheme="minorHAnsi"/>
                <w:szCs w:val="22"/>
              </w:rPr>
              <w:t>of</w:t>
            </w:r>
            <w:r w:rsidR="005868E3">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 provide ot</w:t>
            </w:r>
            <w:r w:rsidRPr="00BF7C7F">
              <w:rPr>
                <w:rFonts w:asciiTheme="minorHAnsi" w:hAnsiTheme="minorHAnsi" w:cstheme="minorHAnsi"/>
                <w:spacing w:val="-1"/>
                <w:szCs w:val="22"/>
              </w:rPr>
              <w:t>h</w:t>
            </w:r>
            <w:r w:rsidRPr="00BF7C7F">
              <w:rPr>
                <w:rFonts w:asciiTheme="minorHAnsi" w:hAnsiTheme="minorHAnsi" w:cstheme="minorHAnsi"/>
                <w:szCs w:val="22"/>
              </w:rPr>
              <w:t>erwise.</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30 – Law Applicable</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30 – 1</w:t>
            </w:r>
          </w:p>
        </w:tc>
        <w:tc>
          <w:tcPr>
            <w:tcW w:w="5310"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851086">
              <w:rPr>
                <w:rFonts w:asciiTheme="minorHAnsi" w:hAnsiTheme="minorHAnsi" w:cstheme="minorHAnsi"/>
                <w:szCs w:val="22"/>
              </w:rPr>
              <w:t xml:space="preserve"> </w:t>
            </w:r>
            <w:r w:rsidRPr="00BF7C7F">
              <w:rPr>
                <w:rFonts w:asciiTheme="minorHAnsi" w:hAnsiTheme="minorHAnsi" w:cstheme="minorHAnsi"/>
                <w:szCs w:val="22"/>
              </w:rPr>
              <w:t>l</w:t>
            </w:r>
            <w:r w:rsidRPr="00BF7C7F">
              <w:rPr>
                <w:rFonts w:asciiTheme="minorHAnsi" w:hAnsiTheme="minorHAnsi" w:cstheme="minorHAnsi"/>
                <w:spacing w:val="-1"/>
                <w:szCs w:val="22"/>
              </w:rPr>
              <w:t>a</w:t>
            </w:r>
            <w:r w:rsidRPr="00BF7C7F">
              <w:rPr>
                <w:rFonts w:asciiTheme="minorHAnsi" w:hAnsiTheme="minorHAnsi" w:cstheme="minorHAnsi"/>
                <w:szCs w:val="22"/>
              </w:rPr>
              <w:t>w</w:t>
            </w:r>
            <w:r w:rsidR="00851086">
              <w:rPr>
                <w:rFonts w:asciiTheme="minorHAnsi" w:hAnsiTheme="minorHAnsi" w:cstheme="minorHAnsi"/>
                <w:szCs w:val="22"/>
              </w:rPr>
              <w:t xml:space="preserve"> </w:t>
            </w:r>
            <w:r w:rsidR="00851086" w:rsidRPr="00BF7C7F">
              <w:rPr>
                <w:rFonts w:asciiTheme="minorHAnsi" w:hAnsiTheme="minorHAnsi" w:cstheme="minorHAnsi"/>
                <w:szCs w:val="22"/>
              </w:rPr>
              <w:t>of ten</w:t>
            </w:r>
            <w:r w:rsidR="00851086" w:rsidRPr="00BF7C7F">
              <w:rPr>
                <w:rFonts w:asciiTheme="minorHAnsi" w:hAnsiTheme="minorHAnsi" w:cstheme="minorHAnsi"/>
                <w:spacing w:val="-1"/>
                <w:szCs w:val="22"/>
              </w:rPr>
              <w:t>d</w:t>
            </w:r>
            <w:r w:rsidR="00851086" w:rsidRPr="00BF7C7F">
              <w:rPr>
                <w:rFonts w:asciiTheme="minorHAnsi" w:hAnsiTheme="minorHAnsi" w:cstheme="minorHAnsi"/>
                <w:szCs w:val="22"/>
              </w:rPr>
              <w:t>ers</w:t>
            </w:r>
            <w:r w:rsidR="00851086">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w:t>
            </w:r>
            <w:r w:rsidR="00851086">
              <w:rPr>
                <w:rFonts w:asciiTheme="minorHAnsi" w:hAnsiTheme="minorHAnsi" w:cstheme="minorHAnsi"/>
                <w:szCs w:val="22"/>
              </w:rPr>
              <w:t xml:space="preserve"> </w:t>
            </w:r>
            <w:r w:rsidRPr="00BF7C7F">
              <w:rPr>
                <w:rFonts w:asciiTheme="minorHAnsi" w:hAnsiTheme="minorHAnsi" w:cstheme="minorHAnsi"/>
                <w:szCs w:val="22"/>
              </w:rPr>
              <w:t>its</w:t>
            </w:r>
            <w:r w:rsidR="00851086">
              <w:rPr>
                <w:rFonts w:asciiTheme="minorHAnsi" w:hAnsiTheme="minorHAnsi" w:cstheme="minorHAnsi"/>
                <w:szCs w:val="22"/>
              </w:rPr>
              <w:t xml:space="preserve"> </w:t>
            </w:r>
            <w:r w:rsidRPr="00BF7C7F">
              <w:rPr>
                <w:rFonts w:asciiTheme="minorHAnsi" w:hAnsiTheme="minorHAnsi" w:cstheme="minorHAnsi"/>
                <w:szCs w:val="22"/>
              </w:rPr>
              <w:t>ex</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utive</w:t>
            </w:r>
            <w:r w:rsidR="00851086">
              <w:rPr>
                <w:rFonts w:asciiTheme="minorHAnsi" w:hAnsiTheme="minorHAnsi" w:cstheme="minorHAnsi"/>
                <w:szCs w:val="22"/>
              </w:rPr>
              <w:t xml:space="preserve"> </w:t>
            </w:r>
            <w:r w:rsidRPr="00BF7C7F">
              <w:rPr>
                <w:rFonts w:asciiTheme="minorHAnsi" w:hAnsiTheme="minorHAnsi" w:cstheme="minorHAnsi"/>
                <w:szCs w:val="22"/>
              </w:rPr>
              <w:t>regulati</w:t>
            </w:r>
            <w:r w:rsidRPr="00BF7C7F">
              <w:rPr>
                <w:rFonts w:asciiTheme="minorHAnsi" w:hAnsiTheme="minorHAnsi" w:cstheme="minorHAnsi"/>
                <w:spacing w:val="-1"/>
                <w:szCs w:val="22"/>
              </w:rPr>
              <w:t>o</w:t>
            </w:r>
            <w:r w:rsidRPr="00BF7C7F">
              <w:rPr>
                <w:rFonts w:asciiTheme="minorHAnsi" w:hAnsiTheme="minorHAnsi" w:cstheme="minorHAnsi"/>
                <w:szCs w:val="22"/>
              </w:rPr>
              <w:t>ns,</w:t>
            </w:r>
            <w:r w:rsidR="00851086">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 well</w:t>
            </w:r>
            <w:r w:rsidR="00851086">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w:t>
            </w:r>
            <w:r w:rsidR="00851086">
              <w:rPr>
                <w:rFonts w:asciiTheme="minorHAnsi" w:hAnsiTheme="minorHAnsi" w:cstheme="minorHAnsi"/>
                <w:szCs w:val="22"/>
              </w:rPr>
              <w:t xml:space="preserve"> </w:t>
            </w:r>
            <w:r w:rsidRPr="00BF7C7F">
              <w:rPr>
                <w:rFonts w:asciiTheme="minorHAnsi" w:hAnsiTheme="minorHAnsi" w:cstheme="minorHAnsi"/>
                <w:szCs w:val="22"/>
              </w:rPr>
              <w:t>rele</w:t>
            </w:r>
            <w:r w:rsidRPr="00BF7C7F">
              <w:rPr>
                <w:rFonts w:asciiTheme="minorHAnsi" w:hAnsiTheme="minorHAnsi" w:cstheme="minorHAnsi"/>
                <w:spacing w:val="-2"/>
                <w:szCs w:val="22"/>
              </w:rPr>
              <w:t>v</w:t>
            </w:r>
            <w:r w:rsidRPr="00BF7C7F">
              <w:rPr>
                <w:rFonts w:asciiTheme="minorHAnsi" w:hAnsiTheme="minorHAnsi" w:cstheme="minorHAnsi"/>
                <w:szCs w:val="22"/>
              </w:rPr>
              <w:t>ant</w:t>
            </w:r>
            <w:r w:rsidR="00851086">
              <w:rPr>
                <w:rFonts w:asciiTheme="minorHAnsi" w:hAnsiTheme="minorHAnsi" w:cstheme="minorHAnsi"/>
                <w:szCs w:val="22"/>
              </w:rPr>
              <w:t xml:space="preserve"> </w:t>
            </w:r>
            <w:r w:rsidRPr="00BF7C7F">
              <w:rPr>
                <w:rFonts w:asciiTheme="minorHAnsi" w:hAnsiTheme="minorHAnsi" w:cstheme="minorHAnsi"/>
                <w:szCs w:val="22"/>
              </w:rPr>
              <w:t>l</w:t>
            </w:r>
            <w:r w:rsidRPr="00BF7C7F">
              <w:rPr>
                <w:rFonts w:asciiTheme="minorHAnsi" w:hAnsiTheme="minorHAnsi" w:cstheme="minorHAnsi"/>
                <w:spacing w:val="-1"/>
                <w:szCs w:val="22"/>
              </w:rPr>
              <w:t>a</w:t>
            </w:r>
            <w:r w:rsidRPr="00BF7C7F">
              <w:rPr>
                <w:rFonts w:asciiTheme="minorHAnsi" w:hAnsiTheme="minorHAnsi" w:cstheme="minorHAnsi"/>
                <w:szCs w:val="22"/>
              </w:rPr>
              <w:t>ws</w:t>
            </w:r>
            <w:r w:rsidR="0085108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851086">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zCs w:val="22"/>
              </w:rPr>
              <w:t>orce</w:t>
            </w:r>
            <w:r w:rsidR="00851086">
              <w:rPr>
                <w:rFonts w:asciiTheme="minorHAnsi" w:hAnsiTheme="minorHAnsi" w:cstheme="minorHAnsi"/>
                <w:szCs w:val="22"/>
              </w:rPr>
              <w:t xml:space="preserve"> </w:t>
            </w:r>
            <w:r w:rsidRPr="00BF7C7F">
              <w:rPr>
                <w:rFonts w:asciiTheme="minorHAnsi" w:hAnsiTheme="minorHAnsi" w:cstheme="minorHAnsi"/>
                <w:szCs w:val="22"/>
              </w:rPr>
              <w:t>shall</w:t>
            </w:r>
            <w:r w:rsidR="00851086">
              <w:rPr>
                <w:rFonts w:asciiTheme="minorHAnsi" w:hAnsiTheme="minorHAnsi" w:cstheme="minorHAnsi"/>
                <w:szCs w:val="22"/>
              </w:rPr>
              <w:t xml:space="preserve"> </w:t>
            </w:r>
            <w:r w:rsidRPr="00BF7C7F">
              <w:rPr>
                <w:rFonts w:asciiTheme="minorHAnsi" w:hAnsiTheme="minorHAnsi" w:cstheme="minorHAnsi"/>
                <w:szCs w:val="22"/>
              </w:rPr>
              <w:t>be</w:t>
            </w:r>
            <w:r w:rsidR="00851086">
              <w:rPr>
                <w:rFonts w:asciiTheme="minorHAnsi" w:hAnsiTheme="minorHAnsi" w:cstheme="minorHAnsi"/>
                <w:szCs w:val="22"/>
              </w:rPr>
              <w:t xml:space="preserve"> </w:t>
            </w:r>
            <w:r w:rsidRPr="00BF7C7F">
              <w:rPr>
                <w:rFonts w:asciiTheme="minorHAnsi" w:hAnsiTheme="minorHAnsi" w:cstheme="minorHAnsi"/>
                <w:szCs w:val="22"/>
              </w:rPr>
              <w:t>the</w:t>
            </w:r>
            <w:r w:rsidR="00851086">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p</w:t>
            </w:r>
            <w:r w:rsidRPr="00BF7C7F">
              <w:rPr>
                <w:rFonts w:asciiTheme="minorHAnsi" w:hAnsiTheme="minorHAnsi" w:cstheme="minorHAnsi"/>
                <w:szCs w:val="22"/>
              </w:rPr>
              <w:t>plicab</w:t>
            </w:r>
            <w:r w:rsidRPr="00BF7C7F">
              <w:rPr>
                <w:rFonts w:asciiTheme="minorHAnsi" w:hAnsiTheme="minorHAnsi" w:cstheme="minorHAnsi"/>
                <w:spacing w:val="-1"/>
                <w:szCs w:val="22"/>
              </w:rPr>
              <w:t>l</w:t>
            </w:r>
            <w:r w:rsidRPr="00BF7C7F">
              <w:rPr>
                <w:rFonts w:asciiTheme="minorHAnsi" w:hAnsiTheme="minorHAnsi" w:cstheme="minorHAnsi"/>
                <w:szCs w:val="22"/>
              </w:rPr>
              <w:t xml:space="preserve">e laws for the </w:t>
            </w:r>
            <w:r w:rsidRPr="00BF7C7F">
              <w:rPr>
                <w:rFonts w:asciiTheme="minorHAnsi" w:hAnsiTheme="minorHAnsi" w:cstheme="minorHAnsi"/>
                <w:spacing w:val="-1"/>
                <w:szCs w:val="22"/>
              </w:rPr>
              <w:t>a</w:t>
            </w:r>
            <w:r w:rsidRPr="00BF7C7F">
              <w:rPr>
                <w:rFonts w:asciiTheme="minorHAnsi" w:hAnsiTheme="minorHAnsi" w:cstheme="minorHAnsi"/>
                <w:szCs w:val="22"/>
              </w:rPr>
              <w:t>pplication of the ter</w:t>
            </w:r>
            <w:r w:rsidRPr="00BF7C7F">
              <w:rPr>
                <w:rFonts w:asciiTheme="minorHAnsi" w:hAnsiTheme="minorHAnsi" w:cstheme="minorHAnsi"/>
                <w:spacing w:val="-1"/>
                <w:szCs w:val="22"/>
              </w:rPr>
              <w:t>m</w:t>
            </w:r>
            <w:r w:rsidRPr="00BF7C7F">
              <w:rPr>
                <w:rFonts w:asciiTheme="minorHAnsi" w:hAnsiTheme="minorHAnsi" w:cstheme="minorHAnsi"/>
                <w:szCs w:val="22"/>
              </w:rPr>
              <w:t>s of the contract.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31 - Noti</w:t>
            </w:r>
            <w:r w:rsidRPr="00231F19">
              <w:rPr>
                <w:rFonts w:asciiTheme="minorHAnsi" w:hAnsiTheme="minorHAnsi" w:cstheme="minorHAnsi"/>
                <w:b/>
                <w:bCs/>
                <w:spacing w:val="-1"/>
                <w:sz w:val="20"/>
                <w:szCs w:val="20"/>
              </w:rPr>
              <w:t>f</w:t>
            </w:r>
            <w:r w:rsidRPr="00231F19">
              <w:rPr>
                <w:rFonts w:asciiTheme="minorHAnsi" w:hAnsiTheme="minorHAnsi" w:cstheme="minorHAnsi"/>
                <w:b/>
                <w:bCs/>
                <w:sz w:val="20"/>
                <w:szCs w:val="20"/>
              </w:rPr>
              <w:t>ic</w:t>
            </w:r>
            <w:r w:rsidRPr="00231F19">
              <w:rPr>
                <w:rFonts w:asciiTheme="minorHAnsi" w:hAnsiTheme="minorHAnsi" w:cstheme="minorHAnsi"/>
                <w:b/>
                <w:bCs/>
                <w:spacing w:val="-1"/>
                <w:sz w:val="20"/>
                <w:szCs w:val="20"/>
              </w:rPr>
              <w:t>a</w:t>
            </w:r>
            <w:r w:rsidRPr="00231F19">
              <w:rPr>
                <w:rFonts w:asciiTheme="minorHAnsi" w:hAnsiTheme="minorHAnsi" w:cstheme="minorHAnsi"/>
                <w:b/>
                <w:bCs/>
                <w:sz w:val="20"/>
                <w:szCs w:val="20"/>
              </w:rPr>
              <w:t>tions</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31 - 1</w:t>
            </w:r>
          </w:p>
        </w:tc>
        <w:tc>
          <w:tcPr>
            <w:tcW w:w="5310" w:type="dxa"/>
          </w:tcPr>
          <w:p w:rsidR="00BF7C7F" w:rsidRPr="00BF7C7F" w:rsidRDefault="00BF7C7F"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Any</w:t>
            </w:r>
            <w:r w:rsidR="00851086">
              <w:rPr>
                <w:rFonts w:asciiTheme="minorHAnsi" w:hAnsiTheme="minorHAnsi" w:cstheme="minorHAnsi"/>
                <w:szCs w:val="22"/>
              </w:rPr>
              <w:t xml:space="preserve"> </w:t>
            </w:r>
            <w:r w:rsidRPr="00BF7C7F">
              <w:rPr>
                <w:rFonts w:asciiTheme="minorHAnsi" w:hAnsiTheme="minorHAnsi" w:cstheme="minorHAnsi"/>
                <w:szCs w:val="22"/>
              </w:rPr>
              <w:t>notice</w:t>
            </w:r>
            <w:r w:rsidR="00851086">
              <w:rPr>
                <w:rFonts w:asciiTheme="minorHAnsi" w:hAnsiTheme="minorHAnsi" w:cstheme="minorHAnsi"/>
                <w:szCs w:val="22"/>
              </w:rPr>
              <w:t xml:space="preserve"> </w:t>
            </w:r>
            <w:r w:rsidRPr="00BF7C7F">
              <w:rPr>
                <w:rFonts w:asciiTheme="minorHAnsi" w:hAnsiTheme="minorHAnsi" w:cstheme="minorHAnsi"/>
                <w:spacing w:val="-2"/>
                <w:szCs w:val="22"/>
              </w:rPr>
              <w:t>f</w:t>
            </w:r>
            <w:r w:rsidRPr="00BF7C7F">
              <w:rPr>
                <w:rFonts w:asciiTheme="minorHAnsi" w:hAnsiTheme="minorHAnsi" w:cstheme="minorHAnsi"/>
                <w:spacing w:val="-1"/>
                <w:szCs w:val="22"/>
              </w:rPr>
              <w:t>r</w:t>
            </w:r>
            <w:r w:rsidRPr="00BF7C7F">
              <w:rPr>
                <w:rFonts w:asciiTheme="minorHAnsi" w:hAnsiTheme="minorHAnsi" w:cstheme="minorHAnsi"/>
                <w:szCs w:val="22"/>
              </w:rPr>
              <w:t>om</w:t>
            </w:r>
            <w:r w:rsidR="00851086">
              <w:rPr>
                <w:rFonts w:asciiTheme="minorHAnsi" w:hAnsiTheme="minorHAnsi" w:cstheme="minorHAnsi"/>
                <w:szCs w:val="22"/>
              </w:rPr>
              <w:t xml:space="preserve"> </w:t>
            </w:r>
            <w:r w:rsidRPr="00BF7C7F">
              <w:rPr>
                <w:rFonts w:asciiTheme="minorHAnsi" w:hAnsiTheme="minorHAnsi" w:cstheme="minorHAnsi"/>
                <w:szCs w:val="22"/>
              </w:rPr>
              <w:t>eith</w:t>
            </w:r>
            <w:r w:rsidRPr="00BF7C7F">
              <w:rPr>
                <w:rFonts w:asciiTheme="minorHAnsi" w:hAnsiTheme="minorHAnsi" w:cstheme="minorHAnsi"/>
                <w:spacing w:val="-1"/>
                <w:szCs w:val="22"/>
              </w:rPr>
              <w:t>e</w:t>
            </w:r>
            <w:r w:rsidRPr="00BF7C7F">
              <w:rPr>
                <w:rFonts w:asciiTheme="minorHAnsi" w:hAnsiTheme="minorHAnsi" w:cstheme="minorHAnsi"/>
                <w:szCs w:val="22"/>
              </w:rPr>
              <w:t>r</w:t>
            </w:r>
            <w:r w:rsidR="00851086">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arties</w:t>
            </w:r>
            <w:r w:rsidR="00851086">
              <w:rPr>
                <w:rFonts w:asciiTheme="minorHAnsi" w:hAnsiTheme="minorHAnsi" w:cstheme="minorHAnsi"/>
                <w:szCs w:val="22"/>
              </w:rPr>
              <w:t xml:space="preserve"> </w:t>
            </w:r>
            <w:r w:rsidRPr="00BF7C7F">
              <w:rPr>
                <w:rFonts w:asciiTheme="minorHAnsi" w:hAnsiTheme="minorHAnsi" w:cstheme="minorHAnsi"/>
                <w:szCs w:val="22"/>
              </w:rPr>
              <w:t>to</w:t>
            </w:r>
            <w:r w:rsidR="00851086">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not</w:t>
            </w:r>
            <w:r w:rsidRPr="00BF7C7F">
              <w:rPr>
                <w:rFonts w:asciiTheme="minorHAnsi" w:hAnsiTheme="minorHAnsi" w:cstheme="minorHAnsi"/>
                <w:spacing w:val="-1"/>
                <w:szCs w:val="22"/>
              </w:rPr>
              <w:t>h</w:t>
            </w:r>
            <w:r w:rsidRPr="00BF7C7F">
              <w:rPr>
                <w:rFonts w:asciiTheme="minorHAnsi" w:hAnsiTheme="minorHAnsi" w:cstheme="minorHAnsi"/>
                <w:szCs w:val="22"/>
              </w:rPr>
              <w:t>er</w:t>
            </w:r>
            <w:r w:rsidR="00851086">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ursu</w:t>
            </w:r>
            <w:r w:rsidRPr="00BF7C7F">
              <w:rPr>
                <w:rFonts w:asciiTheme="minorHAnsi" w:hAnsiTheme="minorHAnsi" w:cstheme="minorHAnsi"/>
                <w:spacing w:val="-1"/>
                <w:szCs w:val="22"/>
              </w:rPr>
              <w:t>a</w:t>
            </w:r>
            <w:r w:rsidRPr="00BF7C7F">
              <w:rPr>
                <w:rFonts w:asciiTheme="minorHAnsi" w:hAnsiTheme="minorHAnsi" w:cstheme="minorHAnsi"/>
                <w:szCs w:val="22"/>
              </w:rPr>
              <w:t>nt</w:t>
            </w:r>
            <w:r w:rsidR="00851086">
              <w:rPr>
                <w:rFonts w:asciiTheme="minorHAnsi" w:hAnsiTheme="minorHAnsi" w:cstheme="minorHAnsi"/>
                <w:szCs w:val="22"/>
              </w:rPr>
              <w:t xml:space="preserve"> </w:t>
            </w:r>
            <w:r w:rsidRPr="00BF7C7F">
              <w:rPr>
                <w:rFonts w:asciiTheme="minorHAnsi" w:hAnsiTheme="minorHAnsi" w:cstheme="minorHAnsi"/>
                <w:szCs w:val="22"/>
              </w:rPr>
              <w:t xml:space="preserve">to </w:t>
            </w:r>
            <w:r w:rsidRPr="00BF7C7F">
              <w:rPr>
                <w:rFonts w:asciiTheme="minorHAnsi" w:hAnsiTheme="minorHAnsi" w:cstheme="minorHAnsi"/>
                <w:spacing w:val="-1"/>
                <w:szCs w:val="22"/>
              </w:rPr>
              <w:t>t</w:t>
            </w:r>
            <w:r w:rsidRPr="00BF7C7F">
              <w:rPr>
                <w:rFonts w:asciiTheme="minorHAnsi" w:hAnsiTheme="minorHAnsi" w:cstheme="minorHAnsi"/>
                <w:szCs w:val="22"/>
              </w:rPr>
              <w:t>he</w:t>
            </w:r>
            <w:r w:rsidR="00851086">
              <w:rPr>
                <w:rFonts w:asciiTheme="minorHAnsi" w:hAnsiTheme="minorHAnsi" w:cstheme="minorHAnsi"/>
                <w:szCs w:val="22"/>
              </w:rPr>
              <w:t xml:space="preserve"> </w:t>
            </w:r>
            <w:r w:rsidRPr="00BF7C7F">
              <w:rPr>
                <w:rFonts w:asciiTheme="minorHAnsi" w:hAnsiTheme="minorHAnsi" w:cstheme="minorHAnsi"/>
                <w:spacing w:val="-1"/>
                <w:szCs w:val="22"/>
              </w:rPr>
              <w:t>c</w:t>
            </w:r>
            <w:r w:rsidRPr="00BF7C7F">
              <w:rPr>
                <w:rFonts w:asciiTheme="minorHAnsi" w:hAnsiTheme="minorHAnsi" w:cstheme="minorHAnsi"/>
                <w:szCs w:val="22"/>
              </w:rPr>
              <w:t>ontr</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w:t>
            </w:r>
            <w:r w:rsidR="00851086">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u</w:t>
            </w:r>
            <w:r w:rsidRPr="00BF7C7F">
              <w:rPr>
                <w:rFonts w:asciiTheme="minorHAnsi" w:hAnsiTheme="minorHAnsi" w:cstheme="minorHAnsi"/>
                <w:spacing w:val="1"/>
                <w:szCs w:val="22"/>
              </w:rPr>
              <w:t>s</w:t>
            </w:r>
            <w:r w:rsidRPr="00BF7C7F">
              <w:rPr>
                <w:rFonts w:asciiTheme="minorHAnsi" w:hAnsiTheme="minorHAnsi" w:cstheme="minorHAnsi"/>
                <w:szCs w:val="22"/>
              </w:rPr>
              <w:t>t</w:t>
            </w:r>
            <w:r w:rsidR="00851086">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w:t>
            </w:r>
            <w:r w:rsidR="0085108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851086">
              <w:rPr>
                <w:rFonts w:asciiTheme="minorHAnsi" w:hAnsiTheme="minorHAnsi" w:cstheme="minorHAnsi"/>
                <w:szCs w:val="22"/>
              </w:rPr>
              <w:t xml:space="preserve"> </w:t>
            </w:r>
            <w:r w:rsidRPr="00BF7C7F">
              <w:rPr>
                <w:rFonts w:asciiTheme="minorHAnsi" w:hAnsiTheme="minorHAnsi" w:cstheme="minorHAnsi"/>
                <w:szCs w:val="22"/>
              </w:rPr>
              <w:t>wr</w:t>
            </w:r>
            <w:r w:rsidRPr="00BF7C7F">
              <w:rPr>
                <w:rFonts w:asciiTheme="minorHAnsi" w:hAnsiTheme="minorHAnsi" w:cstheme="minorHAnsi"/>
                <w:spacing w:val="-1"/>
                <w:szCs w:val="22"/>
              </w:rPr>
              <w:t>iti</w:t>
            </w:r>
            <w:r w:rsidRPr="00BF7C7F">
              <w:rPr>
                <w:rFonts w:asciiTheme="minorHAnsi" w:hAnsiTheme="minorHAnsi" w:cstheme="minorHAnsi"/>
                <w:szCs w:val="22"/>
              </w:rPr>
              <w:t>ng</w:t>
            </w:r>
            <w:r w:rsidR="00851086">
              <w:rPr>
                <w:rFonts w:asciiTheme="minorHAnsi" w:hAnsiTheme="minorHAnsi" w:cstheme="minorHAnsi"/>
                <w:szCs w:val="22"/>
              </w:rPr>
              <w:t xml:space="preserve"> </w:t>
            </w:r>
            <w:r w:rsidRPr="00BF7C7F">
              <w:rPr>
                <w:rFonts w:asciiTheme="minorHAnsi" w:hAnsiTheme="minorHAnsi" w:cstheme="minorHAnsi"/>
                <w:spacing w:val="-1"/>
                <w:szCs w:val="22"/>
              </w:rPr>
              <w:t>t</w:t>
            </w:r>
            <w:r w:rsidRPr="00BF7C7F">
              <w:rPr>
                <w:rFonts w:asciiTheme="minorHAnsi" w:hAnsiTheme="minorHAnsi" w:cstheme="minorHAnsi"/>
                <w:szCs w:val="22"/>
              </w:rPr>
              <w:t>o</w:t>
            </w:r>
            <w:r w:rsidR="00851086">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w:t>
            </w:r>
            <w:r w:rsidR="00851086">
              <w:rPr>
                <w:rFonts w:asciiTheme="minorHAnsi" w:hAnsiTheme="minorHAnsi" w:cstheme="minorHAnsi"/>
                <w:szCs w:val="22"/>
              </w:rPr>
              <w:t xml:space="preserve"> </w:t>
            </w:r>
            <w:r w:rsidRPr="00BF7C7F">
              <w:rPr>
                <w:rFonts w:asciiTheme="minorHAnsi" w:hAnsiTheme="minorHAnsi" w:cstheme="minorHAnsi"/>
                <w:spacing w:val="1"/>
                <w:szCs w:val="22"/>
              </w:rPr>
              <w:t>s</w:t>
            </w:r>
            <w:r w:rsidRPr="00BF7C7F">
              <w:rPr>
                <w:rFonts w:asciiTheme="minorHAnsi" w:hAnsiTheme="minorHAnsi" w:cstheme="minorHAnsi"/>
                <w:spacing w:val="-1"/>
                <w:szCs w:val="22"/>
              </w:rPr>
              <w:t>e</w:t>
            </w:r>
            <w:r w:rsidRPr="00BF7C7F">
              <w:rPr>
                <w:rFonts w:asciiTheme="minorHAnsi" w:hAnsiTheme="minorHAnsi" w:cstheme="minorHAnsi"/>
                <w:szCs w:val="22"/>
              </w:rPr>
              <w:t>nt</w:t>
            </w:r>
            <w:r w:rsidR="00851086">
              <w:rPr>
                <w:rFonts w:asciiTheme="minorHAnsi" w:hAnsiTheme="minorHAnsi" w:cstheme="minorHAnsi"/>
                <w:szCs w:val="22"/>
              </w:rPr>
              <w:t xml:space="preserve"> </w:t>
            </w:r>
            <w:r w:rsidRPr="00BF7C7F">
              <w:rPr>
                <w:rFonts w:asciiTheme="minorHAnsi" w:hAnsiTheme="minorHAnsi" w:cstheme="minorHAnsi"/>
                <w:szCs w:val="22"/>
              </w:rPr>
              <w:t>by</w:t>
            </w:r>
            <w:r w:rsidR="00851086">
              <w:rPr>
                <w:rFonts w:asciiTheme="minorHAnsi" w:hAnsiTheme="minorHAnsi" w:cstheme="minorHAnsi"/>
                <w:szCs w:val="22"/>
              </w:rPr>
              <w:t xml:space="preserve"> </w:t>
            </w:r>
            <w:r w:rsidRPr="00BF7C7F">
              <w:rPr>
                <w:rFonts w:asciiTheme="minorHAnsi" w:hAnsiTheme="minorHAnsi" w:cstheme="minorHAnsi"/>
                <w:spacing w:val="-1"/>
                <w:szCs w:val="22"/>
              </w:rPr>
              <w:t>h</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 mail,</w:t>
            </w:r>
            <w:r w:rsidR="00851086">
              <w:rPr>
                <w:rFonts w:asciiTheme="minorHAnsi" w:hAnsiTheme="minorHAnsi" w:cstheme="minorHAnsi"/>
                <w:szCs w:val="22"/>
              </w:rPr>
              <w:t xml:space="preserve"> </w:t>
            </w:r>
            <w:r w:rsidRPr="00BF7C7F">
              <w:rPr>
                <w:rFonts w:asciiTheme="minorHAnsi" w:hAnsiTheme="minorHAnsi" w:cstheme="minorHAnsi"/>
                <w:szCs w:val="22"/>
              </w:rPr>
              <w:t>fax</w:t>
            </w:r>
            <w:r w:rsidR="00851086">
              <w:rPr>
                <w:rFonts w:asciiTheme="minorHAnsi" w:hAnsiTheme="minorHAnsi" w:cstheme="minorHAnsi"/>
                <w:szCs w:val="22"/>
              </w:rPr>
              <w:t xml:space="preserve"> </w:t>
            </w:r>
            <w:r w:rsidRPr="00BF7C7F">
              <w:rPr>
                <w:rFonts w:asciiTheme="minorHAnsi" w:hAnsiTheme="minorHAnsi" w:cstheme="minorHAnsi"/>
                <w:szCs w:val="22"/>
              </w:rPr>
              <w:t>or</w:t>
            </w:r>
            <w:r w:rsidR="00851086">
              <w:rPr>
                <w:rFonts w:asciiTheme="minorHAnsi" w:hAnsiTheme="minorHAnsi" w:cstheme="minorHAnsi"/>
                <w:szCs w:val="22"/>
              </w:rPr>
              <w:t xml:space="preserve"> </w:t>
            </w:r>
            <w:r w:rsidRPr="00BF7C7F">
              <w:rPr>
                <w:rFonts w:asciiTheme="minorHAnsi" w:hAnsiTheme="minorHAnsi" w:cstheme="minorHAnsi"/>
                <w:szCs w:val="22"/>
              </w:rPr>
              <w:t>e-mail</w:t>
            </w:r>
            <w:r w:rsidR="00851086">
              <w:rPr>
                <w:rFonts w:asciiTheme="minorHAnsi" w:hAnsiTheme="minorHAnsi" w:cstheme="minorHAnsi"/>
                <w:szCs w:val="22"/>
              </w:rPr>
              <w:t xml:space="preserve"> </w:t>
            </w:r>
            <w:r w:rsidRPr="00BF7C7F">
              <w:rPr>
                <w:rFonts w:asciiTheme="minorHAnsi" w:hAnsiTheme="minorHAnsi" w:cstheme="minorHAnsi"/>
                <w:szCs w:val="22"/>
              </w:rPr>
              <w:t>ad</w:t>
            </w:r>
            <w:r w:rsidRPr="00BF7C7F">
              <w:rPr>
                <w:rFonts w:asciiTheme="minorHAnsi" w:hAnsiTheme="minorHAnsi" w:cstheme="minorHAnsi"/>
                <w:spacing w:val="-1"/>
                <w:szCs w:val="22"/>
              </w:rPr>
              <w:t>d</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ss of</w:t>
            </w:r>
            <w:r w:rsidR="00851086">
              <w:rPr>
                <w:rFonts w:asciiTheme="minorHAnsi" w:hAnsiTheme="minorHAnsi" w:cstheme="minorHAnsi"/>
                <w:szCs w:val="22"/>
              </w:rPr>
              <w:t xml:space="preserve"> </w:t>
            </w:r>
            <w:r w:rsidRPr="00BF7C7F">
              <w:rPr>
                <w:rFonts w:asciiTheme="minorHAnsi" w:hAnsiTheme="minorHAnsi" w:cstheme="minorHAnsi"/>
                <w:szCs w:val="22"/>
              </w:rPr>
              <w:t>the</w:t>
            </w:r>
            <w:r w:rsidR="00851086">
              <w:rPr>
                <w:rFonts w:asciiTheme="minorHAnsi" w:hAnsiTheme="minorHAnsi" w:cstheme="minorHAnsi"/>
                <w:szCs w:val="22"/>
              </w:rPr>
              <w:t xml:space="preserve"> </w:t>
            </w:r>
            <w:r w:rsidRPr="00BF7C7F">
              <w:rPr>
                <w:rFonts w:asciiTheme="minorHAnsi" w:hAnsiTheme="minorHAnsi" w:cstheme="minorHAnsi"/>
                <w:szCs w:val="22"/>
              </w:rPr>
              <w:t>other</w:t>
            </w:r>
            <w:r w:rsidR="00851086">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arty</w:t>
            </w:r>
            <w:r w:rsidR="00851086">
              <w:rPr>
                <w:rFonts w:asciiTheme="minorHAnsi" w:hAnsiTheme="minorHAnsi" w:cstheme="minorHAnsi"/>
                <w:szCs w:val="22"/>
              </w:rPr>
              <w:t xml:space="preserve"> </w:t>
            </w:r>
            <w:r w:rsidRPr="00BF7C7F">
              <w:rPr>
                <w:rFonts w:asciiTheme="minorHAnsi" w:hAnsiTheme="minorHAnsi" w:cstheme="minorHAnsi"/>
                <w:szCs w:val="22"/>
              </w:rPr>
              <w:t>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 xml:space="preserve">ified in the </w:t>
            </w:r>
            <w:r w:rsidR="00851086" w:rsidRPr="00BF7C7F">
              <w:rPr>
                <w:rFonts w:asciiTheme="minorHAnsi" w:hAnsiTheme="minorHAnsi" w:cstheme="minorHAnsi"/>
                <w:szCs w:val="22"/>
              </w:rPr>
              <w:t>special conditions</w:t>
            </w:r>
            <w:r w:rsidRPr="00BF7C7F">
              <w:rPr>
                <w:rFonts w:asciiTheme="minorHAnsi" w:hAnsiTheme="minorHAnsi" w:cstheme="minorHAnsi"/>
                <w:szCs w:val="22"/>
              </w:rPr>
              <w:t xml:space="preserve"> of contract.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31 - 2</w:t>
            </w:r>
          </w:p>
        </w:tc>
        <w:tc>
          <w:tcPr>
            <w:tcW w:w="5310"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notice</w:t>
            </w:r>
            <w:r w:rsidR="003A7356">
              <w:rPr>
                <w:rFonts w:asciiTheme="minorHAnsi" w:hAnsiTheme="minorHAnsi" w:cstheme="minorHAnsi"/>
                <w:szCs w:val="22"/>
              </w:rPr>
              <w:t xml:space="preserve"> </w:t>
            </w:r>
            <w:r w:rsidRPr="00BF7C7F">
              <w:rPr>
                <w:rFonts w:asciiTheme="minorHAnsi" w:hAnsiTheme="minorHAnsi" w:cstheme="minorHAnsi"/>
                <w:szCs w:val="22"/>
              </w:rPr>
              <w:t>shall</w:t>
            </w:r>
            <w:r w:rsidR="003A7356">
              <w:rPr>
                <w:rFonts w:asciiTheme="minorHAnsi" w:hAnsiTheme="minorHAnsi" w:cstheme="minorHAnsi"/>
                <w:szCs w:val="22"/>
              </w:rPr>
              <w:t xml:space="preserve"> </w:t>
            </w:r>
            <w:r w:rsidRPr="00BF7C7F">
              <w:rPr>
                <w:rFonts w:asciiTheme="minorHAnsi" w:hAnsiTheme="minorHAnsi" w:cstheme="minorHAnsi"/>
                <w:szCs w:val="22"/>
              </w:rPr>
              <w:t>b</w:t>
            </w:r>
            <w:r w:rsidRPr="00BF7C7F">
              <w:rPr>
                <w:rFonts w:asciiTheme="minorHAnsi" w:hAnsiTheme="minorHAnsi" w:cstheme="minorHAnsi"/>
                <w:spacing w:val="-1"/>
                <w:szCs w:val="22"/>
              </w:rPr>
              <w:t>e</w:t>
            </w:r>
            <w:r w:rsidRPr="00BF7C7F">
              <w:rPr>
                <w:rFonts w:asciiTheme="minorHAnsi" w:hAnsiTheme="minorHAnsi" w:cstheme="minorHAnsi"/>
                <w:szCs w:val="22"/>
              </w:rPr>
              <w:t>come</w:t>
            </w:r>
            <w:r w:rsidR="003A7356">
              <w:rPr>
                <w:rFonts w:asciiTheme="minorHAnsi" w:hAnsiTheme="minorHAnsi" w:cstheme="minorHAnsi"/>
                <w:szCs w:val="22"/>
              </w:rPr>
              <w:t xml:space="preserve"> </w:t>
            </w:r>
            <w:r w:rsidRPr="00BF7C7F">
              <w:rPr>
                <w:rFonts w:asciiTheme="minorHAnsi" w:hAnsiTheme="minorHAnsi" w:cstheme="minorHAnsi"/>
                <w:szCs w:val="22"/>
              </w:rPr>
              <w:t>effective</w:t>
            </w:r>
            <w:r w:rsidR="003A7356">
              <w:rPr>
                <w:rFonts w:asciiTheme="minorHAnsi" w:hAnsiTheme="minorHAnsi" w:cstheme="minorHAnsi"/>
                <w:szCs w:val="22"/>
              </w:rPr>
              <w:t xml:space="preserve"> </w:t>
            </w:r>
            <w:r w:rsidRPr="00BF7C7F">
              <w:rPr>
                <w:rFonts w:asciiTheme="minorHAnsi" w:hAnsiTheme="minorHAnsi" w:cstheme="minorHAnsi"/>
                <w:szCs w:val="22"/>
              </w:rPr>
              <w:t>once</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notice</w:t>
            </w:r>
            <w:r w:rsidR="003A735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s deliver</w:t>
            </w:r>
            <w:r w:rsidRPr="00BF7C7F">
              <w:rPr>
                <w:rFonts w:asciiTheme="minorHAnsi" w:hAnsiTheme="minorHAnsi" w:cstheme="minorHAnsi"/>
                <w:spacing w:val="-1"/>
                <w:szCs w:val="22"/>
              </w:rPr>
              <w:t>e</w:t>
            </w:r>
            <w:r w:rsidRPr="00BF7C7F">
              <w:rPr>
                <w:rFonts w:asciiTheme="minorHAnsi" w:hAnsiTheme="minorHAnsi" w:cstheme="minorHAnsi"/>
                <w:szCs w:val="22"/>
              </w:rPr>
              <w:t>d</w:t>
            </w:r>
            <w:r w:rsidR="003A7356">
              <w:rPr>
                <w:rFonts w:asciiTheme="minorHAnsi" w:hAnsiTheme="minorHAnsi" w:cstheme="minorHAnsi"/>
                <w:szCs w:val="22"/>
              </w:rPr>
              <w:t xml:space="preserve"> </w:t>
            </w:r>
            <w:r w:rsidRPr="00BF7C7F">
              <w:rPr>
                <w:rFonts w:asciiTheme="minorHAnsi" w:hAnsiTheme="minorHAnsi" w:cstheme="minorHAnsi"/>
                <w:szCs w:val="22"/>
              </w:rPr>
              <w:t>or</w:t>
            </w:r>
            <w:r w:rsidR="003A7356">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date</w:t>
            </w:r>
            <w:r w:rsidR="003A7356">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p</w:t>
            </w:r>
            <w:r w:rsidRPr="00BF7C7F">
              <w:rPr>
                <w:rFonts w:asciiTheme="minorHAnsi" w:hAnsiTheme="minorHAnsi" w:cstheme="minorHAnsi"/>
                <w:szCs w:val="22"/>
              </w:rPr>
              <w:t>ecified</w:t>
            </w:r>
            <w:r w:rsidR="003A7356">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e</w:t>
            </w:r>
            <w:r w:rsidRPr="00BF7C7F">
              <w:rPr>
                <w:rFonts w:asciiTheme="minorHAnsi" w:hAnsiTheme="minorHAnsi" w:cstheme="minorHAnsi"/>
                <w:szCs w:val="22"/>
              </w:rPr>
              <w:t>re</w:t>
            </w:r>
            <w:r w:rsidR="003A735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3A7356">
              <w:rPr>
                <w:rFonts w:asciiTheme="minorHAnsi" w:hAnsiTheme="minorHAnsi" w:cstheme="minorHAnsi"/>
                <w:szCs w:val="22"/>
              </w:rPr>
              <w:t xml:space="preserve"> </w:t>
            </w:r>
            <w:r w:rsidR="003A7356" w:rsidRPr="00BF7C7F">
              <w:rPr>
                <w:rFonts w:asciiTheme="minorHAnsi" w:hAnsiTheme="minorHAnsi" w:cstheme="minorHAnsi"/>
                <w:szCs w:val="22"/>
              </w:rPr>
              <w:t>forth entry</w:t>
            </w:r>
            <w:r w:rsidRPr="00BF7C7F">
              <w:rPr>
                <w:rFonts w:asciiTheme="minorHAnsi" w:hAnsiTheme="minorHAnsi" w:cstheme="minorHAnsi"/>
                <w:szCs w:val="22"/>
              </w:rPr>
              <w:t xml:space="preserve"> into for</w:t>
            </w:r>
            <w:r w:rsidRPr="00BF7C7F">
              <w:rPr>
                <w:rFonts w:asciiTheme="minorHAnsi" w:hAnsiTheme="minorHAnsi" w:cstheme="minorHAnsi"/>
                <w:spacing w:val="1"/>
                <w:szCs w:val="22"/>
              </w:rPr>
              <w:t>c</w:t>
            </w:r>
            <w:r w:rsidRPr="00BF7C7F">
              <w:rPr>
                <w:rFonts w:asciiTheme="minorHAnsi" w:hAnsiTheme="minorHAnsi" w:cstheme="minorHAnsi"/>
                <w:szCs w:val="22"/>
              </w:rPr>
              <w:t>e,</w:t>
            </w:r>
            <w:r w:rsidR="003A7356">
              <w:rPr>
                <w:rFonts w:asciiTheme="minorHAnsi" w:hAnsiTheme="minorHAnsi" w:cstheme="minorHAnsi"/>
                <w:szCs w:val="22"/>
              </w:rPr>
              <w:t xml:space="preserve"> </w:t>
            </w:r>
            <w:r w:rsidRPr="00BF7C7F">
              <w:rPr>
                <w:rFonts w:asciiTheme="minorHAnsi" w:hAnsiTheme="minorHAnsi" w:cstheme="minorHAnsi"/>
                <w:szCs w:val="22"/>
              </w:rPr>
              <w:t>whi</w:t>
            </w:r>
            <w:r w:rsidRPr="00BF7C7F">
              <w:rPr>
                <w:rFonts w:asciiTheme="minorHAnsi" w:hAnsiTheme="minorHAnsi" w:cstheme="minorHAnsi"/>
                <w:spacing w:val="1"/>
                <w:szCs w:val="22"/>
              </w:rPr>
              <w:t>c</w:t>
            </w:r>
            <w:r w:rsidRPr="00BF7C7F">
              <w:rPr>
                <w:rFonts w:asciiTheme="minorHAnsi" w:hAnsiTheme="minorHAnsi" w:cstheme="minorHAnsi"/>
                <w:szCs w:val="22"/>
              </w:rPr>
              <w:t>h</w:t>
            </w:r>
            <w:r w:rsidR="003A7356">
              <w:rPr>
                <w:rFonts w:asciiTheme="minorHAnsi" w:hAnsiTheme="minorHAnsi" w:cstheme="minorHAnsi"/>
                <w:szCs w:val="22"/>
              </w:rPr>
              <w:t xml:space="preserve"> </w:t>
            </w:r>
            <w:r w:rsidRPr="00BF7C7F">
              <w:rPr>
                <w:rFonts w:asciiTheme="minorHAnsi" w:hAnsiTheme="minorHAnsi" w:cstheme="minorHAnsi"/>
                <w:szCs w:val="22"/>
              </w:rPr>
              <w:t>ever later.</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32 – Taxes and Fees</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32 - 1</w:t>
            </w:r>
          </w:p>
        </w:tc>
        <w:tc>
          <w:tcPr>
            <w:tcW w:w="5310" w:type="dxa"/>
          </w:tcPr>
          <w:p w:rsidR="00BF7C7F" w:rsidRPr="00BF7C7F" w:rsidRDefault="00BF7C7F" w:rsidP="003E3F69">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 xml:space="preserve">Price offers shall be submitted, </w:t>
            </w:r>
            <w:r w:rsidRPr="00BF7C7F">
              <w:rPr>
                <w:rFonts w:asciiTheme="minorHAnsi" w:hAnsiTheme="minorHAnsi" w:cstheme="minorHAnsi"/>
                <w:spacing w:val="-1"/>
                <w:szCs w:val="22"/>
              </w:rPr>
              <w:t>i</w:t>
            </w:r>
            <w:r w:rsidRPr="00BF7C7F">
              <w:rPr>
                <w:rFonts w:asciiTheme="minorHAnsi" w:hAnsiTheme="minorHAnsi" w:cstheme="minorHAnsi"/>
                <w:szCs w:val="22"/>
              </w:rPr>
              <w:t>ncl</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zCs w:val="22"/>
              </w:rPr>
              <w:t>ive of all c</w:t>
            </w:r>
            <w:r w:rsidRPr="00BF7C7F">
              <w:rPr>
                <w:rFonts w:asciiTheme="minorHAnsi" w:hAnsiTheme="minorHAnsi" w:cstheme="minorHAnsi"/>
                <w:spacing w:val="-1"/>
                <w:szCs w:val="22"/>
              </w:rPr>
              <w:t>u</w:t>
            </w:r>
            <w:r w:rsidRPr="00BF7C7F">
              <w:rPr>
                <w:rFonts w:asciiTheme="minorHAnsi" w:hAnsiTheme="minorHAnsi" w:cstheme="minorHAnsi"/>
                <w:szCs w:val="22"/>
              </w:rPr>
              <w:t>sto</w:t>
            </w:r>
            <w:r w:rsidRPr="00BF7C7F">
              <w:rPr>
                <w:rFonts w:asciiTheme="minorHAnsi" w:hAnsiTheme="minorHAnsi" w:cstheme="minorHAnsi"/>
                <w:spacing w:val="-1"/>
                <w:szCs w:val="22"/>
              </w:rPr>
              <w:t>m</w:t>
            </w:r>
            <w:r w:rsidRPr="00BF7C7F">
              <w:rPr>
                <w:rFonts w:asciiTheme="minorHAnsi" w:hAnsiTheme="minorHAnsi" w:cstheme="minorHAnsi"/>
                <w:szCs w:val="22"/>
              </w:rPr>
              <w:t>s</w:t>
            </w:r>
            <w:r w:rsidR="003A7356">
              <w:rPr>
                <w:rFonts w:asciiTheme="minorHAnsi" w:hAnsiTheme="minorHAnsi" w:cstheme="minorHAnsi"/>
                <w:szCs w:val="22"/>
              </w:rPr>
              <w:t xml:space="preserve"> </w:t>
            </w:r>
            <w:r w:rsidRPr="00BF7C7F">
              <w:rPr>
                <w:rFonts w:asciiTheme="minorHAnsi" w:hAnsiTheme="minorHAnsi" w:cstheme="minorHAnsi"/>
                <w:szCs w:val="22"/>
              </w:rPr>
              <w:t>dut</w:t>
            </w:r>
            <w:r w:rsidRPr="00BF7C7F">
              <w:rPr>
                <w:rFonts w:asciiTheme="minorHAnsi" w:hAnsiTheme="minorHAnsi" w:cstheme="minorHAnsi"/>
                <w:spacing w:val="-1"/>
                <w:szCs w:val="22"/>
              </w:rPr>
              <w:t>i</w:t>
            </w:r>
            <w:r w:rsidRPr="00BF7C7F">
              <w:rPr>
                <w:rFonts w:asciiTheme="minorHAnsi" w:hAnsiTheme="minorHAnsi" w:cstheme="minorHAnsi"/>
                <w:szCs w:val="22"/>
              </w:rPr>
              <w:t>es,</w:t>
            </w:r>
            <w:r w:rsidR="003A7356">
              <w:rPr>
                <w:rFonts w:asciiTheme="minorHAnsi" w:hAnsiTheme="minorHAnsi" w:cstheme="minorHAnsi"/>
                <w:szCs w:val="22"/>
              </w:rPr>
              <w:t xml:space="preserve"> </w:t>
            </w:r>
            <w:r w:rsidR="003A7356" w:rsidRPr="00BF7C7F">
              <w:rPr>
                <w:rFonts w:asciiTheme="minorHAnsi" w:hAnsiTheme="minorHAnsi" w:cstheme="minorHAnsi"/>
                <w:szCs w:val="22"/>
              </w:rPr>
              <w:t xml:space="preserve">taxes </w:t>
            </w:r>
            <w:r w:rsidR="003A7356" w:rsidRPr="00BF7C7F">
              <w:rPr>
                <w:rFonts w:asciiTheme="minorHAnsi" w:hAnsiTheme="minorHAnsi" w:cstheme="minorHAnsi"/>
                <w:spacing w:val="-1"/>
                <w:szCs w:val="22"/>
              </w:rPr>
              <w:t>a</w:t>
            </w:r>
            <w:r w:rsidR="003A7356" w:rsidRPr="00BF7C7F">
              <w:rPr>
                <w:rFonts w:asciiTheme="minorHAnsi" w:hAnsiTheme="minorHAnsi" w:cstheme="minorHAnsi"/>
                <w:szCs w:val="22"/>
              </w:rPr>
              <w:t>nd</w:t>
            </w:r>
            <w:r w:rsidRPr="00BF7C7F">
              <w:rPr>
                <w:rFonts w:asciiTheme="minorHAnsi" w:hAnsiTheme="minorHAnsi" w:cstheme="minorHAnsi"/>
                <w:szCs w:val="22"/>
              </w:rPr>
              <w:t xml:space="preserve"> other</w:t>
            </w:r>
            <w:r w:rsidR="003A7356">
              <w:rPr>
                <w:rFonts w:asciiTheme="minorHAnsi" w:hAnsiTheme="minorHAnsi" w:cstheme="minorHAnsi"/>
                <w:szCs w:val="22"/>
              </w:rPr>
              <w:t xml:space="preserve"> </w:t>
            </w:r>
            <w:r w:rsidRPr="00BF7C7F">
              <w:rPr>
                <w:rFonts w:asciiTheme="minorHAnsi" w:hAnsiTheme="minorHAnsi" w:cstheme="minorHAnsi"/>
                <w:szCs w:val="22"/>
              </w:rPr>
              <w:t>fe</w:t>
            </w:r>
            <w:r w:rsidRPr="00BF7C7F">
              <w:rPr>
                <w:rFonts w:asciiTheme="minorHAnsi" w:hAnsiTheme="minorHAnsi" w:cstheme="minorHAnsi"/>
                <w:spacing w:val="-1"/>
                <w:szCs w:val="22"/>
              </w:rPr>
              <w:t>e</w:t>
            </w:r>
            <w:r w:rsidRPr="00BF7C7F">
              <w:rPr>
                <w:rFonts w:asciiTheme="minorHAnsi" w:hAnsiTheme="minorHAnsi" w:cstheme="minorHAnsi"/>
                <w:szCs w:val="22"/>
              </w:rPr>
              <w:t>s</w:t>
            </w:r>
            <w:r w:rsidR="003A7356">
              <w:rPr>
                <w:rFonts w:asciiTheme="minorHAnsi" w:hAnsiTheme="minorHAnsi" w:cstheme="minorHAnsi"/>
                <w:szCs w:val="22"/>
              </w:rPr>
              <w:t xml:space="preserve"> </w:t>
            </w:r>
            <w:r w:rsidRPr="00BF7C7F">
              <w:rPr>
                <w:rFonts w:asciiTheme="minorHAnsi" w:hAnsiTheme="minorHAnsi" w:cstheme="minorHAnsi"/>
                <w:spacing w:val="-1"/>
                <w:szCs w:val="22"/>
              </w:rPr>
              <w:t>u</w:t>
            </w:r>
            <w:r w:rsidRPr="00BF7C7F">
              <w:rPr>
                <w:rFonts w:asciiTheme="minorHAnsi" w:hAnsiTheme="minorHAnsi" w:cstheme="minorHAnsi"/>
                <w:szCs w:val="22"/>
              </w:rPr>
              <w:t>nless</w:t>
            </w:r>
            <w:r w:rsidR="003A7356">
              <w:rPr>
                <w:rFonts w:asciiTheme="minorHAnsi" w:hAnsiTheme="minorHAnsi" w:cstheme="minorHAnsi"/>
                <w:szCs w:val="22"/>
              </w:rPr>
              <w:t xml:space="preserve"> </w:t>
            </w:r>
            <w:r w:rsidRPr="00BF7C7F">
              <w:rPr>
                <w:rFonts w:asciiTheme="minorHAnsi" w:hAnsiTheme="minorHAnsi" w:cstheme="minorHAnsi"/>
                <w:szCs w:val="22"/>
              </w:rPr>
              <w:t>th</w:t>
            </w:r>
            <w:r w:rsidRPr="00BF7C7F">
              <w:rPr>
                <w:rFonts w:asciiTheme="minorHAnsi" w:hAnsiTheme="minorHAnsi" w:cstheme="minorHAnsi"/>
                <w:spacing w:val="-1"/>
                <w:szCs w:val="22"/>
              </w:rPr>
              <w:t>e</w:t>
            </w:r>
            <w:r w:rsidRPr="00BF7C7F">
              <w:rPr>
                <w:rFonts w:asciiTheme="minorHAnsi" w:hAnsiTheme="minorHAnsi" w:cstheme="minorHAnsi"/>
                <w:szCs w:val="22"/>
              </w:rPr>
              <w:t>re</w:t>
            </w:r>
            <w:r w:rsidR="003A7356">
              <w:rPr>
                <w:rFonts w:asciiTheme="minorHAnsi" w:hAnsiTheme="minorHAnsi" w:cstheme="minorHAnsi"/>
                <w:szCs w:val="22"/>
              </w:rPr>
              <w:t xml:space="preserve"> </w:t>
            </w:r>
            <w:r w:rsidRPr="00BF7C7F">
              <w:rPr>
                <w:rFonts w:asciiTheme="minorHAnsi" w:hAnsiTheme="minorHAnsi" w:cstheme="minorHAnsi"/>
                <w:szCs w:val="22"/>
              </w:rPr>
              <w:t>is</w:t>
            </w:r>
            <w:r w:rsidR="003A7356">
              <w:rPr>
                <w:rFonts w:asciiTheme="minorHAnsi" w:hAnsiTheme="minorHAnsi" w:cstheme="minorHAnsi"/>
                <w:szCs w:val="22"/>
              </w:rPr>
              <w:t xml:space="preserve"> </w:t>
            </w:r>
            <w:r w:rsidRPr="00BF7C7F">
              <w:rPr>
                <w:rFonts w:asciiTheme="minorHAnsi" w:hAnsiTheme="minorHAnsi" w:cstheme="minorHAnsi"/>
                <w:szCs w:val="22"/>
              </w:rPr>
              <w:t>a</w:t>
            </w:r>
            <w:r w:rsidR="003A7356">
              <w:rPr>
                <w:rFonts w:asciiTheme="minorHAnsi" w:hAnsiTheme="minorHAnsi" w:cstheme="minorHAnsi"/>
                <w:szCs w:val="22"/>
              </w:rPr>
              <w:t xml:space="preserve"> </w:t>
            </w:r>
            <w:r w:rsidRPr="00BF7C7F">
              <w:rPr>
                <w:rFonts w:asciiTheme="minorHAnsi" w:hAnsiTheme="minorHAnsi" w:cstheme="minorHAnsi"/>
                <w:szCs w:val="22"/>
              </w:rPr>
              <w:t>law</w:t>
            </w:r>
            <w:r w:rsidR="003A735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zCs w:val="22"/>
              </w:rPr>
              <w:t>force</w:t>
            </w:r>
            <w:r w:rsidR="003A735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Entity</w:t>
            </w:r>
            <w:r w:rsidR="003A7356">
              <w:rPr>
                <w:rFonts w:asciiTheme="minorHAnsi" w:hAnsiTheme="minorHAnsi" w:cstheme="minorHAnsi"/>
                <w:szCs w:val="22"/>
              </w:rPr>
              <w:t xml:space="preserve"> </w:t>
            </w:r>
            <w:r w:rsidRPr="00BF7C7F">
              <w:rPr>
                <w:rFonts w:asciiTheme="minorHAnsi" w:hAnsiTheme="minorHAnsi" w:cstheme="minorHAnsi"/>
                <w:szCs w:val="22"/>
              </w:rPr>
              <w:t>'sc</w:t>
            </w:r>
            <w:r w:rsidRPr="00BF7C7F">
              <w:rPr>
                <w:rFonts w:asciiTheme="minorHAnsi" w:hAnsiTheme="minorHAnsi" w:cstheme="minorHAnsi"/>
                <w:spacing w:val="-1"/>
                <w:szCs w:val="22"/>
              </w:rPr>
              <w:t>o</w:t>
            </w:r>
            <w:r w:rsidRPr="00BF7C7F">
              <w:rPr>
                <w:rFonts w:asciiTheme="minorHAnsi" w:hAnsiTheme="minorHAnsi" w:cstheme="minorHAnsi"/>
                <w:szCs w:val="22"/>
              </w:rPr>
              <w:t>untry</w:t>
            </w:r>
            <w:r w:rsidR="003A7356">
              <w:rPr>
                <w:rFonts w:asciiTheme="minorHAnsi" w:hAnsiTheme="minorHAnsi" w:cstheme="minorHAnsi"/>
                <w:szCs w:val="22"/>
              </w:rPr>
              <w:t xml:space="preserve"> </w:t>
            </w:r>
            <w:r w:rsidRPr="00BF7C7F">
              <w:rPr>
                <w:rFonts w:asciiTheme="minorHAnsi" w:hAnsiTheme="minorHAnsi" w:cstheme="minorHAnsi"/>
                <w:szCs w:val="22"/>
              </w:rPr>
              <w:t>that</w:t>
            </w:r>
            <w:r w:rsidR="003A7356">
              <w:rPr>
                <w:rFonts w:asciiTheme="minorHAnsi" w:hAnsiTheme="minorHAnsi" w:cstheme="minorHAnsi"/>
                <w:szCs w:val="22"/>
              </w:rPr>
              <w:t xml:space="preserve"> </w:t>
            </w:r>
            <w:r w:rsidRPr="00BF7C7F">
              <w:rPr>
                <w:rFonts w:asciiTheme="minorHAnsi" w:hAnsiTheme="minorHAnsi" w:cstheme="minorHAnsi"/>
                <w:szCs w:val="22"/>
              </w:rPr>
              <w:t>provi</w:t>
            </w:r>
            <w:r w:rsidRPr="00BF7C7F">
              <w:rPr>
                <w:rFonts w:asciiTheme="minorHAnsi" w:hAnsiTheme="minorHAnsi" w:cstheme="minorHAnsi"/>
                <w:spacing w:val="-1"/>
                <w:szCs w:val="22"/>
              </w:rPr>
              <w:t>d</w:t>
            </w:r>
            <w:r w:rsidRPr="00BF7C7F">
              <w:rPr>
                <w:rFonts w:asciiTheme="minorHAnsi" w:hAnsiTheme="minorHAnsi" w:cstheme="minorHAnsi"/>
                <w:szCs w:val="22"/>
              </w:rPr>
              <w:t>es</w:t>
            </w:r>
            <w:r w:rsidR="003A7356">
              <w:rPr>
                <w:rFonts w:asciiTheme="minorHAnsi" w:hAnsiTheme="minorHAnsi" w:cstheme="minorHAnsi"/>
                <w:szCs w:val="22"/>
              </w:rPr>
              <w:t xml:space="preserve"> </w:t>
            </w:r>
            <w:r w:rsidRPr="00BF7C7F">
              <w:rPr>
                <w:rFonts w:asciiTheme="minorHAnsi" w:hAnsiTheme="minorHAnsi" w:cstheme="minorHAnsi"/>
                <w:szCs w:val="22"/>
              </w:rPr>
              <w:t>for</w:t>
            </w:r>
            <w:r w:rsidR="003A7356">
              <w:rPr>
                <w:rFonts w:asciiTheme="minorHAnsi" w:hAnsiTheme="minorHAnsi" w:cstheme="minorHAnsi"/>
                <w:szCs w:val="22"/>
              </w:rPr>
              <w:t xml:space="preserve"> </w:t>
            </w:r>
            <w:r w:rsidRPr="00BF7C7F">
              <w:rPr>
                <w:rFonts w:asciiTheme="minorHAnsi" w:hAnsiTheme="minorHAnsi" w:cstheme="minorHAnsi"/>
                <w:szCs w:val="22"/>
              </w:rPr>
              <w:t xml:space="preserve"> total</w:t>
            </w:r>
            <w:r w:rsidR="003A7356">
              <w:rPr>
                <w:rFonts w:asciiTheme="minorHAnsi" w:hAnsiTheme="minorHAnsi" w:cstheme="minorHAnsi"/>
                <w:szCs w:val="22"/>
              </w:rPr>
              <w:t xml:space="preserve"> </w:t>
            </w:r>
            <w:r w:rsidRPr="00BF7C7F">
              <w:rPr>
                <w:rFonts w:asciiTheme="minorHAnsi" w:hAnsiTheme="minorHAnsi" w:cstheme="minorHAnsi"/>
                <w:szCs w:val="22"/>
              </w:rPr>
              <w:t>or</w:t>
            </w:r>
            <w:r w:rsidR="003A7356">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art</w:t>
            </w:r>
            <w:r w:rsidRPr="00BF7C7F">
              <w:rPr>
                <w:rFonts w:asciiTheme="minorHAnsi" w:hAnsiTheme="minorHAnsi" w:cstheme="minorHAnsi"/>
                <w:spacing w:val="-1"/>
                <w:szCs w:val="22"/>
              </w:rPr>
              <w:t>i</w:t>
            </w:r>
            <w:r w:rsidRPr="00BF7C7F">
              <w:rPr>
                <w:rFonts w:asciiTheme="minorHAnsi" w:hAnsiTheme="minorHAnsi" w:cstheme="minorHAnsi"/>
                <w:szCs w:val="22"/>
              </w:rPr>
              <w:t>al</w:t>
            </w:r>
            <w:r w:rsidR="003A7356">
              <w:rPr>
                <w:rFonts w:asciiTheme="minorHAnsi" w:hAnsiTheme="minorHAnsi" w:cstheme="minorHAnsi"/>
                <w:szCs w:val="22"/>
              </w:rPr>
              <w:t xml:space="preserve"> </w:t>
            </w:r>
            <w:r w:rsidRPr="00BF7C7F">
              <w:rPr>
                <w:rFonts w:asciiTheme="minorHAnsi" w:hAnsiTheme="minorHAnsi" w:cstheme="minorHAnsi"/>
                <w:szCs w:val="22"/>
              </w:rPr>
              <w:t>exemption.</w:t>
            </w:r>
            <w:r w:rsidR="003A7356">
              <w:rPr>
                <w:rFonts w:asciiTheme="minorHAnsi" w:hAnsiTheme="minorHAnsi" w:cstheme="minorHAnsi"/>
                <w:szCs w:val="22"/>
              </w:rPr>
              <w:t xml:space="preserve"> </w:t>
            </w:r>
            <w:r w:rsidRPr="00BF7C7F">
              <w:rPr>
                <w:rFonts w:asciiTheme="minorHAnsi" w:hAnsiTheme="minorHAnsi" w:cstheme="minorHAnsi"/>
                <w:szCs w:val="22"/>
              </w:rPr>
              <w:t>Such</w:t>
            </w:r>
            <w:r w:rsidR="003A7356">
              <w:rPr>
                <w:rFonts w:asciiTheme="minorHAnsi" w:hAnsiTheme="minorHAnsi" w:cstheme="minorHAnsi"/>
                <w:szCs w:val="22"/>
              </w:rPr>
              <w:t xml:space="preserve"> </w:t>
            </w:r>
            <w:r w:rsidRPr="00BF7C7F">
              <w:rPr>
                <w:rFonts w:asciiTheme="minorHAnsi" w:hAnsiTheme="minorHAnsi" w:cstheme="minorHAnsi"/>
                <w:szCs w:val="22"/>
              </w:rPr>
              <w:t>ex</w:t>
            </w:r>
            <w:r w:rsidRPr="00BF7C7F">
              <w:rPr>
                <w:rFonts w:asciiTheme="minorHAnsi" w:hAnsiTheme="minorHAnsi" w:cstheme="minorHAnsi"/>
                <w:spacing w:val="-1"/>
                <w:szCs w:val="22"/>
              </w:rPr>
              <w:t>e</w:t>
            </w:r>
            <w:r w:rsidRPr="00BF7C7F">
              <w:rPr>
                <w:rFonts w:asciiTheme="minorHAnsi" w:hAnsiTheme="minorHAnsi" w:cstheme="minorHAnsi"/>
                <w:szCs w:val="22"/>
              </w:rPr>
              <w:t>mption shall be sp</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 xml:space="preserve">ified </w:t>
            </w:r>
            <w:r w:rsidRPr="00BF7C7F">
              <w:rPr>
                <w:rFonts w:asciiTheme="minorHAnsi" w:hAnsiTheme="minorHAnsi" w:cstheme="minorHAnsi"/>
                <w:spacing w:val="-1"/>
                <w:szCs w:val="22"/>
              </w:rPr>
              <w:t>u</w:t>
            </w:r>
            <w:r w:rsidRPr="00BF7C7F">
              <w:rPr>
                <w:rFonts w:asciiTheme="minorHAnsi" w:hAnsiTheme="minorHAnsi" w:cstheme="minorHAnsi"/>
                <w:szCs w:val="22"/>
              </w:rPr>
              <w:t>n</w:t>
            </w:r>
            <w:r w:rsidRPr="00BF7C7F">
              <w:rPr>
                <w:rFonts w:asciiTheme="minorHAnsi" w:hAnsiTheme="minorHAnsi" w:cstheme="minorHAnsi"/>
                <w:spacing w:val="-1"/>
                <w:szCs w:val="22"/>
              </w:rPr>
              <w:t>d</w:t>
            </w:r>
            <w:r w:rsidRPr="00BF7C7F">
              <w:rPr>
                <w:rFonts w:asciiTheme="minorHAnsi" w:hAnsiTheme="minorHAnsi" w:cstheme="minorHAnsi"/>
                <w:szCs w:val="22"/>
              </w:rPr>
              <w:t>er the spec</w:t>
            </w:r>
            <w:r w:rsidRPr="00BF7C7F">
              <w:rPr>
                <w:rFonts w:asciiTheme="minorHAnsi" w:hAnsiTheme="minorHAnsi" w:cstheme="minorHAnsi"/>
                <w:spacing w:val="-1"/>
                <w:szCs w:val="22"/>
              </w:rPr>
              <w:t>i</w:t>
            </w:r>
            <w:r w:rsidRPr="00BF7C7F">
              <w:rPr>
                <w:rFonts w:asciiTheme="minorHAnsi" w:hAnsiTheme="minorHAnsi" w:cstheme="minorHAnsi"/>
                <w:szCs w:val="22"/>
              </w:rPr>
              <w:t>al</w:t>
            </w:r>
            <w:r w:rsidR="003A7356">
              <w:rPr>
                <w:rFonts w:asciiTheme="minorHAnsi" w:hAnsiTheme="minorHAnsi" w:cstheme="minorHAnsi"/>
                <w:szCs w:val="22"/>
              </w:rPr>
              <w:t xml:space="preserve"> </w:t>
            </w:r>
            <w:r w:rsidRPr="00BF7C7F">
              <w:rPr>
                <w:rFonts w:asciiTheme="minorHAnsi" w:hAnsiTheme="minorHAnsi" w:cstheme="minorHAnsi"/>
                <w:szCs w:val="22"/>
              </w:rPr>
              <w:t>conditi</w:t>
            </w:r>
            <w:r w:rsidRPr="00BF7C7F">
              <w:rPr>
                <w:rFonts w:asciiTheme="minorHAnsi" w:hAnsiTheme="minorHAnsi" w:cstheme="minorHAnsi"/>
                <w:spacing w:val="-1"/>
                <w:szCs w:val="22"/>
              </w:rPr>
              <w:t>o</w:t>
            </w:r>
            <w:r w:rsidRPr="00BF7C7F">
              <w:rPr>
                <w:rFonts w:asciiTheme="minorHAnsi" w:hAnsiTheme="minorHAnsi" w:cstheme="minorHAnsi"/>
                <w:szCs w:val="22"/>
              </w:rPr>
              <w:t>ns of</w:t>
            </w:r>
            <w:r w:rsidR="003A7356">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33 - Contract</w:t>
            </w:r>
          </w:p>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Doc</w:t>
            </w:r>
            <w:r w:rsidRPr="00231F19">
              <w:rPr>
                <w:rFonts w:asciiTheme="minorHAnsi" w:hAnsiTheme="minorHAnsi" w:cstheme="minorHAnsi"/>
                <w:b/>
                <w:bCs/>
                <w:spacing w:val="1"/>
                <w:sz w:val="20"/>
                <w:szCs w:val="20"/>
              </w:rPr>
              <w:t>u</w:t>
            </w:r>
            <w:r w:rsidRPr="00231F19">
              <w:rPr>
                <w:rFonts w:asciiTheme="minorHAnsi" w:hAnsiTheme="minorHAnsi" w:cstheme="minorHAnsi"/>
                <w:b/>
                <w:bCs/>
                <w:spacing w:val="-2"/>
                <w:sz w:val="20"/>
                <w:szCs w:val="20"/>
              </w:rPr>
              <w:t>m</w:t>
            </w:r>
            <w:r w:rsidRPr="00231F19">
              <w:rPr>
                <w:rFonts w:asciiTheme="minorHAnsi" w:hAnsiTheme="minorHAnsi" w:cstheme="minorHAnsi"/>
                <w:b/>
                <w:bCs/>
                <w:sz w:val="20"/>
                <w:szCs w:val="20"/>
              </w:rPr>
              <w:t>ents</w:t>
            </w:r>
          </w:p>
        </w:tc>
        <w:tc>
          <w:tcPr>
            <w:tcW w:w="1203" w:type="dxa"/>
          </w:tcPr>
          <w:p w:rsidR="00BF7C7F" w:rsidRPr="00BF7C7F" w:rsidRDefault="00BF7C7F" w:rsidP="00BF7C7F">
            <w:pPr>
              <w:widowControl w:val="0"/>
              <w:autoSpaceDE w:val="0"/>
              <w:autoSpaceDN w:val="0"/>
              <w:adjustRightInd w:val="0"/>
              <w:spacing w:line="336" w:lineRule="auto"/>
              <w:ind w:left="185" w:right="-20"/>
              <w:jc w:val="mediumKashida"/>
              <w:rPr>
                <w:rFonts w:asciiTheme="minorHAnsi" w:hAnsiTheme="minorHAnsi" w:cstheme="minorHAnsi"/>
                <w:szCs w:val="22"/>
              </w:rPr>
            </w:pPr>
            <w:r w:rsidRPr="00BF7C7F">
              <w:rPr>
                <w:rFonts w:asciiTheme="minorHAnsi" w:hAnsiTheme="minorHAnsi" w:cstheme="minorHAnsi"/>
                <w:szCs w:val="22"/>
              </w:rPr>
              <w:t>33 - 1</w:t>
            </w:r>
          </w:p>
        </w:tc>
        <w:tc>
          <w:tcPr>
            <w:tcW w:w="5310" w:type="dxa"/>
          </w:tcPr>
          <w:p w:rsidR="00BF7C7F" w:rsidRPr="00BF7C7F" w:rsidRDefault="00BF7C7F"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vari</w:t>
            </w:r>
            <w:r w:rsidRPr="00BF7C7F">
              <w:rPr>
                <w:rFonts w:asciiTheme="minorHAnsi" w:hAnsiTheme="minorHAnsi" w:cstheme="minorHAnsi"/>
                <w:spacing w:val="-1"/>
                <w:szCs w:val="22"/>
              </w:rPr>
              <w:t>o</w:t>
            </w:r>
            <w:r w:rsidRPr="00BF7C7F">
              <w:rPr>
                <w:rFonts w:asciiTheme="minorHAnsi" w:hAnsiTheme="minorHAnsi" w:cstheme="minorHAnsi"/>
                <w:szCs w:val="22"/>
              </w:rPr>
              <w:t>us</w:t>
            </w:r>
            <w:r w:rsidR="003A7356">
              <w:rPr>
                <w:rFonts w:asciiTheme="minorHAnsi" w:hAnsiTheme="minorHAnsi" w:cstheme="minorHAnsi"/>
                <w:szCs w:val="22"/>
              </w:rPr>
              <w:t xml:space="preserve"> </w:t>
            </w:r>
            <w:r w:rsidRPr="00BF7C7F">
              <w:rPr>
                <w:rFonts w:asciiTheme="minorHAnsi" w:hAnsiTheme="minorHAnsi" w:cstheme="minorHAnsi"/>
                <w:szCs w:val="22"/>
              </w:rPr>
              <w:t>documen</w:t>
            </w:r>
            <w:r w:rsidRPr="00BF7C7F">
              <w:rPr>
                <w:rFonts w:asciiTheme="minorHAnsi" w:hAnsiTheme="minorHAnsi" w:cstheme="minorHAnsi"/>
                <w:spacing w:val="-2"/>
                <w:szCs w:val="22"/>
              </w:rPr>
              <w:t>t</w:t>
            </w:r>
            <w:r w:rsidRPr="00BF7C7F">
              <w:rPr>
                <w:rFonts w:asciiTheme="minorHAnsi" w:hAnsiTheme="minorHAnsi" w:cstheme="minorHAnsi"/>
                <w:szCs w:val="22"/>
              </w:rPr>
              <w:t>s</w:t>
            </w:r>
            <w:r w:rsidR="003A7356">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aki</w:t>
            </w:r>
            <w:r w:rsidRPr="00BF7C7F">
              <w:rPr>
                <w:rFonts w:asciiTheme="minorHAnsi" w:hAnsiTheme="minorHAnsi" w:cstheme="minorHAnsi"/>
                <w:spacing w:val="-1"/>
                <w:szCs w:val="22"/>
              </w:rPr>
              <w:t>n</w:t>
            </w:r>
            <w:r w:rsidRPr="00BF7C7F">
              <w:rPr>
                <w:rFonts w:asciiTheme="minorHAnsi" w:hAnsiTheme="minorHAnsi" w:cstheme="minorHAnsi"/>
                <w:szCs w:val="22"/>
              </w:rPr>
              <w:t>g</w:t>
            </w:r>
            <w:r w:rsidR="003A7356">
              <w:rPr>
                <w:rFonts w:asciiTheme="minorHAnsi" w:hAnsiTheme="minorHAnsi" w:cstheme="minorHAnsi"/>
                <w:szCs w:val="22"/>
              </w:rPr>
              <w:t xml:space="preserve"> </w:t>
            </w:r>
            <w:r w:rsidRPr="00BF7C7F">
              <w:rPr>
                <w:rFonts w:asciiTheme="minorHAnsi" w:hAnsiTheme="minorHAnsi" w:cstheme="minorHAnsi"/>
                <w:szCs w:val="22"/>
              </w:rPr>
              <w:t>up</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contract</w:t>
            </w:r>
            <w:r w:rsidR="003A7356">
              <w:rPr>
                <w:rFonts w:asciiTheme="minorHAnsi" w:hAnsiTheme="minorHAnsi" w:cstheme="minorHAnsi"/>
                <w:szCs w:val="22"/>
              </w:rPr>
              <w:t xml:space="preserve"> </w:t>
            </w:r>
            <w:r w:rsidRPr="00BF7C7F">
              <w:rPr>
                <w:rFonts w:asciiTheme="minorHAnsi" w:hAnsiTheme="minorHAnsi" w:cstheme="minorHAnsi"/>
                <w:szCs w:val="22"/>
              </w:rPr>
              <w:t>shall be</w:t>
            </w:r>
            <w:r w:rsidR="003A7356">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emed</w:t>
            </w:r>
            <w:r w:rsidR="003A7356">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w:t>
            </w:r>
            <w:r w:rsidR="003A7356">
              <w:rPr>
                <w:rFonts w:asciiTheme="minorHAnsi" w:hAnsiTheme="minorHAnsi" w:cstheme="minorHAnsi"/>
                <w:szCs w:val="22"/>
              </w:rPr>
              <w:t xml:space="preserve"> </w:t>
            </w:r>
            <w:r w:rsidRPr="00BF7C7F">
              <w:rPr>
                <w:rFonts w:asciiTheme="minorHAnsi" w:hAnsiTheme="minorHAnsi" w:cstheme="minorHAnsi"/>
                <w:szCs w:val="22"/>
              </w:rPr>
              <w:t>be</w:t>
            </w:r>
            <w:r w:rsidR="003A7356">
              <w:rPr>
                <w:rFonts w:asciiTheme="minorHAnsi" w:hAnsiTheme="minorHAnsi" w:cstheme="minorHAnsi"/>
                <w:szCs w:val="22"/>
              </w:rPr>
              <w:t xml:space="preserve"> </w:t>
            </w:r>
            <w:r w:rsidRPr="00BF7C7F">
              <w:rPr>
                <w:rFonts w:asciiTheme="minorHAnsi" w:hAnsiTheme="minorHAnsi" w:cstheme="minorHAnsi"/>
                <w:szCs w:val="22"/>
              </w:rPr>
              <w:t>mut</w:t>
            </w:r>
            <w:r w:rsidRPr="00BF7C7F">
              <w:rPr>
                <w:rFonts w:asciiTheme="minorHAnsi" w:hAnsiTheme="minorHAnsi" w:cstheme="minorHAnsi"/>
                <w:spacing w:val="-1"/>
                <w:szCs w:val="22"/>
              </w:rPr>
              <w:t>u</w:t>
            </w:r>
            <w:r w:rsidRPr="00BF7C7F">
              <w:rPr>
                <w:rFonts w:asciiTheme="minorHAnsi" w:hAnsiTheme="minorHAnsi" w:cstheme="minorHAnsi"/>
                <w:szCs w:val="22"/>
              </w:rPr>
              <w:t>al</w:t>
            </w:r>
            <w:r w:rsidRPr="00BF7C7F">
              <w:rPr>
                <w:rFonts w:asciiTheme="minorHAnsi" w:hAnsiTheme="minorHAnsi" w:cstheme="minorHAnsi"/>
                <w:spacing w:val="-1"/>
                <w:szCs w:val="22"/>
              </w:rPr>
              <w:t>l</w:t>
            </w:r>
            <w:r w:rsidRPr="00BF7C7F">
              <w:rPr>
                <w:rFonts w:asciiTheme="minorHAnsi" w:hAnsiTheme="minorHAnsi" w:cstheme="minorHAnsi"/>
                <w:szCs w:val="22"/>
              </w:rPr>
              <w:t>y</w:t>
            </w:r>
            <w:r w:rsidR="003A7356">
              <w:rPr>
                <w:rFonts w:asciiTheme="minorHAnsi" w:hAnsiTheme="minorHAnsi" w:cstheme="minorHAnsi"/>
                <w:szCs w:val="22"/>
              </w:rPr>
              <w:t xml:space="preserve"> </w:t>
            </w:r>
            <w:r w:rsidRPr="00BF7C7F">
              <w:rPr>
                <w:rFonts w:asciiTheme="minorHAnsi" w:hAnsiTheme="minorHAnsi" w:cstheme="minorHAnsi"/>
                <w:szCs w:val="22"/>
              </w:rPr>
              <w:t>explanatory</w:t>
            </w:r>
            <w:r w:rsidR="003A7356">
              <w:rPr>
                <w:rFonts w:asciiTheme="minorHAnsi" w:hAnsiTheme="minorHAnsi" w:cstheme="minorHAnsi"/>
                <w:szCs w:val="22"/>
              </w:rPr>
              <w:t xml:space="preserve"> </w:t>
            </w:r>
            <w:r w:rsidRPr="00BF7C7F">
              <w:rPr>
                <w:rFonts w:asciiTheme="minorHAnsi" w:hAnsiTheme="minorHAnsi" w:cstheme="minorHAnsi"/>
                <w:szCs w:val="22"/>
              </w:rPr>
              <w:t>;incases of ambiguity</w:t>
            </w:r>
            <w:r w:rsidR="003A7356">
              <w:rPr>
                <w:rFonts w:asciiTheme="minorHAnsi" w:hAnsiTheme="minorHAnsi" w:cstheme="minorHAnsi"/>
                <w:szCs w:val="22"/>
              </w:rPr>
              <w:t xml:space="preserve"> </w:t>
            </w:r>
            <w:r w:rsidR="003A7356" w:rsidRPr="00BF7C7F">
              <w:rPr>
                <w:rFonts w:asciiTheme="minorHAnsi" w:hAnsiTheme="minorHAnsi" w:cstheme="minorHAnsi"/>
                <w:spacing w:val="-1"/>
                <w:szCs w:val="22"/>
              </w:rPr>
              <w:t>o</w:t>
            </w:r>
            <w:r w:rsidR="003A7356" w:rsidRPr="00BF7C7F">
              <w:rPr>
                <w:rFonts w:asciiTheme="minorHAnsi" w:hAnsiTheme="minorHAnsi" w:cstheme="minorHAnsi"/>
                <w:szCs w:val="22"/>
              </w:rPr>
              <w:t>r dive</w:t>
            </w:r>
            <w:r w:rsidR="003A7356" w:rsidRPr="00BF7C7F">
              <w:rPr>
                <w:rFonts w:asciiTheme="minorHAnsi" w:hAnsiTheme="minorHAnsi" w:cstheme="minorHAnsi"/>
                <w:spacing w:val="-1"/>
                <w:szCs w:val="22"/>
              </w:rPr>
              <w:t>r</w:t>
            </w:r>
            <w:r w:rsidR="003A7356" w:rsidRPr="00BF7C7F">
              <w:rPr>
                <w:rFonts w:asciiTheme="minorHAnsi" w:hAnsiTheme="minorHAnsi" w:cstheme="minorHAnsi"/>
                <w:szCs w:val="22"/>
              </w:rPr>
              <w:t>g</w:t>
            </w:r>
            <w:r w:rsidR="003A7356" w:rsidRPr="00BF7C7F">
              <w:rPr>
                <w:rFonts w:asciiTheme="minorHAnsi" w:hAnsiTheme="minorHAnsi" w:cstheme="minorHAnsi"/>
                <w:spacing w:val="-1"/>
                <w:szCs w:val="22"/>
              </w:rPr>
              <w:t>e</w:t>
            </w:r>
            <w:r w:rsidR="003A7356" w:rsidRPr="00BF7C7F">
              <w:rPr>
                <w:rFonts w:asciiTheme="minorHAnsi" w:hAnsiTheme="minorHAnsi" w:cstheme="minorHAnsi"/>
                <w:szCs w:val="22"/>
              </w:rPr>
              <w:t>nce</w:t>
            </w:r>
            <w:r w:rsidRPr="00BF7C7F">
              <w:rPr>
                <w:rFonts w:asciiTheme="minorHAnsi" w:hAnsiTheme="minorHAnsi" w:cstheme="minorHAnsi"/>
                <w:szCs w:val="22"/>
              </w:rPr>
              <w:t>, they</w:t>
            </w:r>
            <w:r w:rsidR="003A7356">
              <w:rPr>
                <w:rFonts w:asciiTheme="minorHAnsi" w:hAnsiTheme="minorHAnsi" w:cstheme="minorHAnsi"/>
                <w:szCs w:val="22"/>
              </w:rPr>
              <w:t xml:space="preserve"> </w:t>
            </w:r>
            <w:r w:rsidRPr="00BF7C7F">
              <w:rPr>
                <w:rFonts w:asciiTheme="minorHAnsi" w:hAnsiTheme="minorHAnsi" w:cstheme="minorHAnsi"/>
                <w:szCs w:val="22"/>
              </w:rPr>
              <w:t>shall</w:t>
            </w:r>
            <w:r w:rsidR="003A7356">
              <w:rPr>
                <w:rFonts w:asciiTheme="minorHAnsi" w:hAnsiTheme="minorHAnsi" w:cstheme="minorHAnsi"/>
                <w:szCs w:val="22"/>
              </w:rPr>
              <w:t xml:space="preserve"> </w:t>
            </w:r>
            <w:r w:rsidRPr="00BF7C7F">
              <w:rPr>
                <w:rFonts w:asciiTheme="minorHAnsi" w:hAnsiTheme="minorHAnsi" w:cstheme="minorHAnsi"/>
                <w:szCs w:val="22"/>
              </w:rPr>
              <w:t>prevail</w:t>
            </w:r>
            <w:r w:rsidR="003A735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 xml:space="preserve">e </w:t>
            </w:r>
            <w:r w:rsidRPr="00BF7C7F">
              <w:rPr>
                <w:rFonts w:asciiTheme="minorHAnsi" w:hAnsiTheme="minorHAnsi" w:cstheme="minorHAnsi"/>
                <w:spacing w:val="-1"/>
                <w:szCs w:val="22"/>
              </w:rPr>
              <w:t>f</w:t>
            </w:r>
            <w:r w:rsidRPr="00BF7C7F">
              <w:rPr>
                <w:rFonts w:asciiTheme="minorHAnsi" w:hAnsiTheme="minorHAnsi" w:cstheme="minorHAnsi"/>
                <w:szCs w:val="22"/>
              </w:rPr>
              <w:t>o</w:t>
            </w:r>
            <w:r w:rsidRPr="00BF7C7F">
              <w:rPr>
                <w:rFonts w:asciiTheme="minorHAnsi" w:hAnsiTheme="minorHAnsi" w:cstheme="minorHAnsi"/>
                <w:spacing w:val="-1"/>
                <w:szCs w:val="22"/>
              </w:rPr>
              <w:t>ll</w:t>
            </w:r>
            <w:r w:rsidRPr="00BF7C7F">
              <w:rPr>
                <w:rFonts w:asciiTheme="minorHAnsi" w:hAnsiTheme="minorHAnsi" w:cstheme="minorHAnsi"/>
                <w:szCs w:val="22"/>
              </w:rPr>
              <w:t>owi</w:t>
            </w:r>
            <w:r w:rsidRPr="00BF7C7F">
              <w:rPr>
                <w:rFonts w:asciiTheme="minorHAnsi" w:hAnsiTheme="minorHAnsi" w:cstheme="minorHAnsi"/>
                <w:spacing w:val="-1"/>
                <w:szCs w:val="22"/>
              </w:rPr>
              <w:t>n</w:t>
            </w:r>
            <w:r w:rsidRPr="00BF7C7F">
              <w:rPr>
                <w:rFonts w:asciiTheme="minorHAnsi" w:hAnsiTheme="minorHAnsi" w:cstheme="minorHAnsi"/>
                <w:szCs w:val="22"/>
              </w:rPr>
              <w:t>g or</w:t>
            </w:r>
            <w:r w:rsidRPr="00BF7C7F">
              <w:rPr>
                <w:rFonts w:asciiTheme="minorHAnsi" w:hAnsiTheme="minorHAnsi" w:cstheme="minorHAnsi"/>
                <w:spacing w:val="-1"/>
                <w:szCs w:val="22"/>
              </w:rPr>
              <w:t>d</w:t>
            </w:r>
            <w:r w:rsidRPr="00BF7C7F">
              <w:rPr>
                <w:rFonts w:asciiTheme="minorHAnsi" w:hAnsiTheme="minorHAnsi" w:cstheme="minorHAnsi"/>
                <w:szCs w:val="22"/>
              </w:rPr>
              <w:t>er of</w:t>
            </w:r>
            <w:r w:rsidR="003A7356">
              <w:rPr>
                <w:rFonts w:asciiTheme="minorHAnsi" w:hAnsiTheme="minorHAnsi" w:cstheme="minorHAnsi"/>
                <w:szCs w:val="22"/>
              </w:rPr>
              <w:t xml:space="preserve"> </w:t>
            </w:r>
            <w:r w:rsidRPr="00BF7C7F">
              <w:rPr>
                <w:rFonts w:asciiTheme="minorHAnsi" w:hAnsiTheme="minorHAnsi" w:cstheme="minorHAnsi"/>
                <w:szCs w:val="22"/>
              </w:rPr>
              <w:t>pr</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pacing w:val="-1"/>
                <w:szCs w:val="22"/>
              </w:rPr>
              <w:t>e</w:t>
            </w:r>
            <w:r w:rsidRPr="00BF7C7F">
              <w:rPr>
                <w:rFonts w:asciiTheme="minorHAnsi" w:hAnsiTheme="minorHAnsi" w:cstheme="minorHAnsi"/>
                <w:szCs w:val="22"/>
              </w:rPr>
              <w:t>d</w:t>
            </w:r>
            <w:r w:rsidRPr="00BF7C7F">
              <w:rPr>
                <w:rFonts w:asciiTheme="minorHAnsi" w:hAnsiTheme="minorHAnsi" w:cstheme="minorHAnsi"/>
                <w:spacing w:val="-1"/>
                <w:szCs w:val="22"/>
              </w:rPr>
              <w:t>e</w:t>
            </w:r>
            <w:r w:rsidRPr="00BF7C7F">
              <w:rPr>
                <w:rFonts w:asciiTheme="minorHAnsi" w:hAnsiTheme="minorHAnsi" w:cstheme="minorHAnsi"/>
                <w:szCs w:val="22"/>
              </w:rPr>
              <w:t>n</w:t>
            </w:r>
            <w:r w:rsidRPr="00BF7C7F">
              <w:rPr>
                <w:rFonts w:asciiTheme="minorHAnsi" w:hAnsiTheme="minorHAnsi" w:cstheme="minorHAnsi"/>
                <w:spacing w:val="1"/>
                <w:szCs w:val="22"/>
              </w:rPr>
              <w:t>c</w:t>
            </w:r>
            <w:r w:rsidRPr="00BF7C7F">
              <w:rPr>
                <w:rFonts w:asciiTheme="minorHAnsi" w:hAnsiTheme="minorHAnsi" w:cstheme="minorHAnsi"/>
                <w:szCs w:val="22"/>
              </w:rPr>
              <w:t>e:</w:t>
            </w:r>
          </w:p>
          <w:p w:rsidR="00BF7C7F" w:rsidRPr="00BF7C7F" w:rsidRDefault="00BF7C7F" w:rsidP="00BF7C7F">
            <w:pPr>
              <w:widowControl w:val="0"/>
              <w:autoSpaceDE w:val="0"/>
              <w:autoSpaceDN w:val="0"/>
              <w:adjustRightInd w:val="0"/>
              <w:spacing w:line="336" w:lineRule="auto"/>
              <w:ind w:right="44"/>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A. Contr</w:t>
            </w:r>
            <w:r w:rsidRPr="00BF7C7F">
              <w:rPr>
                <w:rFonts w:asciiTheme="minorHAnsi" w:hAnsiTheme="minorHAnsi" w:cstheme="minorHAnsi"/>
                <w:spacing w:val="-1"/>
                <w:szCs w:val="22"/>
              </w:rPr>
              <w:t>a</w:t>
            </w:r>
            <w:r w:rsidRPr="00BF7C7F">
              <w:rPr>
                <w:rFonts w:asciiTheme="minorHAnsi" w:hAnsiTheme="minorHAnsi" w:cstheme="minorHAnsi"/>
                <w:szCs w:val="22"/>
              </w:rPr>
              <w:t>ct Agre</w:t>
            </w:r>
            <w:r w:rsidRPr="00BF7C7F">
              <w:rPr>
                <w:rFonts w:asciiTheme="minorHAnsi" w:hAnsiTheme="minorHAnsi" w:cstheme="minorHAnsi"/>
                <w:spacing w:val="-1"/>
                <w:szCs w:val="22"/>
              </w:rPr>
              <w:t>e</w:t>
            </w:r>
            <w:r w:rsidRPr="00BF7C7F">
              <w:rPr>
                <w:rFonts w:asciiTheme="minorHAnsi" w:hAnsiTheme="minorHAnsi" w:cstheme="minorHAnsi"/>
                <w:szCs w:val="22"/>
              </w:rPr>
              <w:t>ment. B. Letter of Accepta</w:t>
            </w:r>
            <w:r w:rsidRPr="00BF7C7F">
              <w:rPr>
                <w:rFonts w:asciiTheme="minorHAnsi" w:hAnsiTheme="minorHAnsi" w:cstheme="minorHAnsi"/>
                <w:spacing w:val="-1"/>
                <w:szCs w:val="22"/>
              </w:rPr>
              <w:t>n</w:t>
            </w:r>
            <w:r w:rsidRPr="00BF7C7F">
              <w:rPr>
                <w:rFonts w:asciiTheme="minorHAnsi" w:hAnsiTheme="minorHAnsi" w:cstheme="minorHAnsi"/>
                <w:szCs w:val="22"/>
              </w:rPr>
              <w:t>ce.</w:t>
            </w:r>
          </w:p>
          <w:p w:rsidR="00BF7C7F" w:rsidRPr="00BF7C7F" w:rsidRDefault="00BF7C7F" w:rsidP="00BF7C7F">
            <w:pPr>
              <w:widowControl w:val="0"/>
              <w:autoSpaceDE w:val="0"/>
              <w:autoSpaceDN w:val="0"/>
              <w:adjustRightInd w:val="0"/>
              <w:spacing w:line="336" w:lineRule="auto"/>
              <w:ind w:right="47"/>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C.</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b</w:t>
            </w:r>
            <w:r w:rsidRPr="00BF7C7F">
              <w:rPr>
                <w:rFonts w:asciiTheme="minorHAnsi" w:hAnsiTheme="minorHAnsi" w:cstheme="minorHAnsi"/>
                <w:spacing w:val="-1"/>
                <w:szCs w:val="22"/>
              </w:rPr>
              <w:t>m</w:t>
            </w:r>
            <w:r w:rsidRPr="00BF7C7F">
              <w:rPr>
                <w:rFonts w:asciiTheme="minorHAnsi" w:hAnsiTheme="minorHAnsi" w:cstheme="minorHAnsi"/>
                <w:szCs w:val="22"/>
              </w:rPr>
              <w:t>itted</w:t>
            </w:r>
            <w:r w:rsidR="003A7356">
              <w:rPr>
                <w:rFonts w:asciiTheme="minorHAnsi" w:hAnsiTheme="minorHAnsi" w:cstheme="minorHAnsi"/>
                <w:szCs w:val="22"/>
              </w:rPr>
              <w:t xml:space="preserve"> </w:t>
            </w:r>
            <w:r w:rsidRPr="00BF7C7F">
              <w:rPr>
                <w:rFonts w:asciiTheme="minorHAnsi" w:hAnsiTheme="minorHAnsi" w:cstheme="minorHAnsi"/>
                <w:szCs w:val="22"/>
              </w:rPr>
              <w:t>tender</w:t>
            </w:r>
            <w:r w:rsidR="003A7356">
              <w:rPr>
                <w:rFonts w:asciiTheme="minorHAnsi" w:hAnsiTheme="minorHAnsi" w:cstheme="minorHAnsi"/>
                <w:szCs w:val="22"/>
              </w:rPr>
              <w:t xml:space="preserve"> </w:t>
            </w:r>
            <w:r w:rsidRPr="00BF7C7F">
              <w:rPr>
                <w:rFonts w:asciiTheme="minorHAnsi" w:hAnsiTheme="minorHAnsi" w:cstheme="minorHAnsi"/>
                <w:spacing w:val="-2"/>
                <w:szCs w:val="22"/>
              </w:rPr>
              <w:t>a</w:t>
            </w:r>
            <w:r w:rsidRPr="00BF7C7F">
              <w:rPr>
                <w:rFonts w:asciiTheme="minorHAnsi" w:hAnsiTheme="minorHAnsi" w:cstheme="minorHAnsi"/>
                <w:szCs w:val="22"/>
              </w:rPr>
              <w:t>nd</w:t>
            </w:r>
            <w:r w:rsidR="003A7356">
              <w:rPr>
                <w:rFonts w:asciiTheme="minorHAnsi" w:hAnsiTheme="minorHAnsi" w:cstheme="minorHAnsi"/>
                <w:szCs w:val="22"/>
              </w:rPr>
              <w:t xml:space="preserve"> </w:t>
            </w:r>
            <w:r w:rsidRPr="00BF7C7F">
              <w:rPr>
                <w:rFonts w:asciiTheme="minorHAnsi" w:hAnsiTheme="minorHAnsi" w:cstheme="minorHAnsi"/>
                <w:szCs w:val="22"/>
              </w:rPr>
              <w:t>any</w:t>
            </w:r>
            <w:r w:rsidR="003A7356">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rr</w:t>
            </w:r>
            <w:r w:rsidRPr="00BF7C7F">
              <w:rPr>
                <w:rFonts w:asciiTheme="minorHAnsi" w:hAnsiTheme="minorHAnsi" w:cstheme="minorHAnsi"/>
                <w:spacing w:val="-1"/>
                <w:szCs w:val="22"/>
              </w:rPr>
              <w:t>e</w:t>
            </w:r>
            <w:r w:rsidRPr="00BF7C7F">
              <w:rPr>
                <w:rFonts w:asciiTheme="minorHAnsi" w:hAnsiTheme="minorHAnsi" w:cstheme="minorHAnsi"/>
                <w:szCs w:val="22"/>
              </w:rPr>
              <w:t>sp</w:t>
            </w:r>
            <w:r w:rsidRPr="00BF7C7F">
              <w:rPr>
                <w:rFonts w:asciiTheme="minorHAnsi" w:hAnsiTheme="minorHAnsi" w:cstheme="minorHAnsi"/>
                <w:spacing w:val="-1"/>
                <w:szCs w:val="22"/>
              </w:rPr>
              <w:t>o</w:t>
            </w:r>
            <w:r w:rsidRPr="00BF7C7F">
              <w:rPr>
                <w:rFonts w:asciiTheme="minorHAnsi" w:hAnsiTheme="minorHAnsi" w:cstheme="minorHAnsi"/>
                <w:szCs w:val="22"/>
              </w:rPr>
              <w:t>nd</w:t>
            </w:r>
            <w:r w:rsidRPr="00BF7C7F">
              <w:rPr>
                <w:rFonts w:asciiTheme="minorHAnsi" w:hAnsiTheme="minorHAnsi" w:cstheme="minorHAnsi"/>
                <w:spacing w:val="-1"/>
                <w:szCs w:val="22"/>
              </w:rPr>
              <w:t>e</w:t>
            </w:r>
            <w:r w:rsidRPr="00BF7C7F">
              <w:rPr>
                <w:rFonts w:asciiTheme="minorHAnsi" w:hAnsiTheme="minorHAnsi" w:cstheme="minorHAnsi"/>
                <w:szCs w:val="22"/>
              </w:rPr>
              <w:t>nce</w:t>
            </w:r>
            <w:r w:rsidR="003A7356">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 documen</w:t>
            </w:r>
            <w:r w:rsidRPr="00BF7C7F">
              <w:rPr>
                <w:rFonts w:asciiTheme="minorHAnsi" w:hAnsiTheme="minorHAnsi" w:cstheme="minorHAnsi"/>
                <w:spacing w:val="-2"/>
                <w:szCs w:val="22"/>
              </w:rPr>
              <w:t>t</w:t>
            </w:r>
            <w:r w:rsidRPr="00BF7C7F">
              <w:rPr>
                <w:rFonts w:asciiTheme="minorHAnsi" w:hAnsiTheme="minorHAnsi" w:cstheme="minorHAnsi"/>
                <w:szCs w:val="22"/>
              </w:rPr>
              <w:t>s</w:t>
            </w:r>
            <w:r w:rsidR="003A7356">
              <w:rPr>
                <w:rFonts w:asciiTheme="minorHAnsi" w:hAnsiTheme="minorHAnsi" w:cstheme="minorHAnsi"/>
                <w:szCs w:val="22"/>
              </w:rPr>
              <w:t xml:space="preserve"> </w:t>
            </w:r>
            <w:r w:rsidRPr="00BF7C7F">
              <w:rPr>
                <w:rFonts w:asciiTheme="minorHAnsi" w:hAnsiTheme="minorHAnsi" w:cstheme="minorHAnsi"/>
                <w:szCs w:val="22"/>
              </w:rPr>
              <w:t>that</w:t>
            </w:r>
            <w:r w:rsidR="003A7356">
              <w:rPr>
                <w:rFonts w:asciiTheme="minorHAnsi" w:hAnsiTheme="minorHAnsi" w:cstheme="minorHAnsi"/>
                <w:szCs w:val="22"/>
              </w:rPr>
              <w:t xml:space="preserve"> </w:t>
            </w:r>
            <w:r w:rsidRPr="00BF7C7F">
              <w:rPr>
                <w:rFonts w:asciiTheme="minorHAnsi" w:hAnsiTheme="minorHAnsi" w:cstheme="minorHAnsi"/>
                <w:szCs w:val="22"/>
              </w:rPr>
              <w:t>have</w:t>
            </w:r>
            <w:r w:rsidR="003A7356">
              <w:rPr>
                <w:rFonts w:asciiTheme="minorHAnsi" w:hAnsiTheme="minorHAnsi" w:cstheme="minorHAnsi"/>
                <w:szCs w:val="22"/>
              </w:rPr>
              <w:t xml:space="preserve"> </w:t>
            </w:r>
            <w:r w:rsidRPr="00BF7C7F">
              <w:rPr>
                <w:rFonts w:asciiTheme="minorHAnsi" w:hAnsiTheme="minorHAnsi" w:cstheme="minorHAnsi"/>
                <w:szCs w:val="22"/>
              </w:rPr>
              <w:t>be</w:t>
            </w:r>
            <w:r w:rsidRPr="00BF7C7F">
              <w:rPr>
                <w:rFonts w:asciiTheme="minorHAnsi" w:hAnsiTheme="minorHAnsi" w:cstheme="minorHAnsi"/>
                <w:spacing w:val="-1"/>
                <w:szCs w:val="22"/>
              </w:rPr>
              <w:t>e</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zCs w:val="22"/>
              </w:rPr>
              <w:t>ac</w:t>
            </w:r>
            <w:r w:rsidRPr="00BF7C7F">
              <w:rPr>
                <w:rFonts w:asciiTheme="minorHAnsi" w:hAnsiTheme="minorHAnsi" w:cstheme="minorHAnsi"/>
                <w:spacing w:val="-1"/>
                <w:szCs w:val="22"/>
              </w:rPr>
              <w:t>c</w:t>
            </w:r>
            <w:r w:rsidRPr="00BF7C7F">
              <w:rPr>
                <w:rFonts w:asciiTheme="minorHAnsi" w:hAnsiTheme="minorHAnsi" w:cstheme="minorHAnsi"/>
                <w:szCs w:val="22"/>
              </w:rPr>
              <w:t>ept</w:t>
            </w:r>
            <w:r w:rsidRPr="00BF7C7F">
              <w:rPr>
                <w:rFonts w:asciiTheme="minorHAnsi" w:hAnsiTheme="minorHAnsi" w:cstheme="minorHAnsi"/>
                <w:spacing w:val="-1"/>
                <w:szCs w:val="22"/>
              </w:rPr>
              <w:t>e</w:t>
            </w:r>
            <w:r w:rsidRPr="00BF7C7F">
              <w:rPr>
                <w:rFonts w:asciiTheme="minorHAnsi" w:hAnsiTheme="minorHAnsi" w:cstheme="minorHAnsi"/>
                <w:szCs w:val="22"/>
              </w:rPr>
              <w:t>d</w:t>
            </w:r>
            <w:r w:rsidR="003A7356">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rior</w:t>
            </w:r>
            <w:r w:rsidR="003A7356">
              <w:rPr>
                <w:rFonts w:asciiTheme="minorHAnsi" w:hAnsiTheme="minorHAnsi" w:cstheme="minorHAnsi"/>
                <w:szCs w:val="22"/>
              </w:rPr>
              <w:t xml:space="preserve"> </w:t>
            </w:r>
            <w:r w:rsidRPr="00BF7C7F">
              <w:rPr>
                <w:rFonts w:asciiTheme="minorHAnsi" w:hAnsiTheme="minorHAnsi" w:cstheme="minorHAnsi"/>
                <w:szCs w:val="22"/>
              </w:rPr>
              <w:t>to</w:t>
            </w:r>
            <w:r w:rsidR="003A7356">
              <w:rPr>
                <w:rFonts w:asciiTheme="minorHAnsi" w:hAnsiTheme="minorHAnsi" w:cstheme="minorHAnsi"/>
                <w:szCs w:val="22"/>
              </w:rPr>
              <w:t xml:space="preserve"> </w:t>
            </w:r>
            <w:r w:rsidRPr="00BF7C7F">
              <w:rPr>
                <w:rFonts w:asciiTheme="minorHAnsi" w:hAnsiTheme="minorHAnsi" w:cstheme="minorHAnsi"/>
                <w:szCs w:val="22"/>
              </w:rPr>
              <w:t>signi</w:t>
            </w:r>
            <w:r w:rsidRPr="00BF7C7F">
              <w:rPr>
                <w:rFonts w:asciiTheme="minorHAnsi" w:hAnsiTheme="minorHAnsi" w:cstheme="minorHAnsi"/>
                <w:spacing w:val="-1"/>
                <w:szCs w:val="22"/>
              </w:rPr>
              <w:t>n</w:t>
            </w:r>
            <w:r w:rsidRPr="00BF7C7F">
              <w:rPr>
                <w:rFonts w:asciiTheme="minorHAnsi" w:hAnsiTheme="minorHAnsi" w:cstheme="minorHAnsi"/>
                <w:szCs w:val="22"/>
              </w:rPr>
              <w:t>g the</w:t>
            </w:r>
            <w:r w:rsidR="003A7356">
              <w:rPr>
                <w:rFonts w:asciiTheme="minorHAnsi" w:hAnsiTheme="minorHAnsi" w:cstheme="minorHAnsi"/>
                <w:szCs w:val="22"/>
              </w:rPr>
              <w:t xml:space="preserve"> </w:t>
            </w:r>
            <w:r w:rsidRPr="00BF7C7F">
              <w:rPr>
                <w:rFonts w:asciiTheme="minorHAnsi" w:hAnsiTheme="minorHAnsi" w:cstheme="minorHAnsi"/>
                <w:szCs w:val="22"/>
              </w:rPr>
              <w:t>contr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3A7356">
              <w:rPr>
                <w:rFonts w:asciiTheme="minorHAnsi" w:hAnsiTheme="minorHAnsi" w:cstheme="minorHAnsi"/>
                <w:szCs w:val="22"/>
              </w:rPr>
              <w:t xml:space="preserve"> </w:t>
            </w:r>
            <w:r w:rsidRPr="00BF7C7F">
              <w:rPr>
                <w:rFonts w:asciiTheme="minorHAnsi" w:hAnsiTheme="minorHAnsi" w:cstheme="minorHAnsi"/>
                <w:szCs w:val="22"/>
              </w:rPr>
              <w:t>and</w:t>
            </w:r>
            <w:r w:rsidR="003A7356">
              <w:rPr>
                <w:rFonts w:asciiTheme="minorHAnsi" w:hAnsiTheme="minorHAnsi" w:cstheme="minorHAnsi"/>
                <w:szCs w:val="22"/>
              </w:rPr>
              <w:t xml:space="preserve"> </w:t>
            </w:r>
            <w:r w:rsidRPr="00BF7C7F">
              <w:rPr>
                <w:rFonts w:asciiTheme="minorHAnsi" w:hAnsiTheme="minorHAnsi" w:cstheme="minorHAnsi"/>
                <w:szCs w:val="22"/>
              </w:rPr>
              <w:t>w</w:t>
            </w:r>
            <w:r w:rsidRPr="00BF7C7F">
              <w:rPr>
                <w:rFonts w:asciiTheme="minorHAnsi" w:hAnsiTheme="minorHAnsi" w:cstheme="minorHAnsi"/>
                <w:spacing w:val="-1"/>
                <w:szCs w:val="22"/>
              </w:rPr>
              <w:t>e</w:t>
            </w:r>
            <w:r w:rsidRPr="00BF7C7F">
              <w:rPr>
                <w:rFonts w:asciiTheme="minorHAnsi" w:hAnsiTheme="minorHAnsi" w:cstheme="minorHAnsi"/>
                <w:szCs w:val="22"/>
              </w:rPr>
              <w:t>re</w:t>
            </w:r>
            <w:r w:rsidR="003A7356">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nsi</w:t>
            </w:r>
            <w:r w:rsidRPr="00BF7C7F">
              <w:rPr>
                <w:rFonts w:asciiTheme="minorHAnsi" w:hAnsiTheme="minorHAnsi" w:cstheme="minorHAnsi"/>
                <w:spacing w:val="-1"/>
                <w:szCs w:val="22"/>
              </w:rPr>
              <w:t>d</w:t>
            </w:r>
            <w:r w:rsidRPr="00BF7C7F">
              <w:rPr>
                <w:rFonts w:asciiTheme="minorHAnsi" w:hAnsiTheme="minorHAnsi" w:cstheme="minorHAnsi"/>
                <w:szCs w:val="22"/>
              </w:rPr>
              <w:t>er</w:t>
            </w:r>
            <w:r w:rsidRPr="00BF7C7F">
              <w:rPr>
                <w:rFonts w:asciiTheme="minorHAnsi" w:hAnsiTheme="minorHAnsi" w:cstheme="minorHAnsi"/>
                <w:spacing w:val="-1"/>
                <w:szCs w:val="22"/>
              </w:rPr>
              <w:t>e</w:t>
            </w:r>
            <w:r w:rsidRPr="00BF7C7F">
              <w:rPr>
                <w:rFonts w:asciiTheme="minorHAnsi" w:hAnsiTheme="minorHAnsi" w:cstheme="minorHAnsi"/>
                <w:szCs w:val="22"/>
              </w:rPr>
              <w:t>d</w:t>
            </w:r>
            <w:r w:rsidR="003A7356">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ntegral</w:t>
            </w:r>
            <w:r w:rsidR="003A7356">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w:t>
            </w:r>
            <w:r w:rsidR="003A7356">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 the con</w:t>
            </w:r>
            <w:r w:rsidRPr="00BF7C7F">
              <w:rPr>
                <w:rFonts w:asciiTheme="minorHAnsi" w:hAnsiTheme="minorHAnsi" w:cstheme="minorHAnsi"/>
                <w:spacing w:val="-2"/>
                <w:szCs w:val="22"/>
              </w:rPr>
              <w:t>t</w:t>
            </w:r>
            <w:r w:rsidRPr="00BF7C7F">
              <w:rPr>
                <w:rFonts w:asciiTheme="minorHAnsi" w:hAnsiTheme="minorHAnsi" w:cstheme="minorHAnsi"/>
                <w:szCs w:val="22"/>
              </w:rPr>
              <w:t>ract.</w:t>
            </w:r>
          </w:p>
          <w:p w:rsidR="00BF7C7F" w:rsidRPr="00BF7C7F" w:rsidRDefault="00BF7C7F" w:rsidP="00BF7C7F">
            <w:pPr>
              <w:widowControl w:val="0"/>
              <w:autoSpaceDE w:val="0"/>
              <w:autoSpaceDN w:val="0"/>
              <w:adjustRightInd w:val="0"/>
              <w:spacing w:line="336" w:lineRule="auto"/>
              <w:ind w:right="47"/>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D. Special</w:t>
            </w:r>
            <w:r w:rsidR="003A7356">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nditio</w:t>
            </w:r>
            <w:r w:rsidRPr="00BF7C7F">
              <w:rPr>
                <w:rFonts w:asciiTheme="minorHAnsi" w:hAnsiTheme="minorHAnsi" w:cstheme="minorHAnsi"/>
                <w:spacing w:val="-1"/>
                <w:szCs w:val="22"/>
              </w:rPr>
              <w:t>n</w:t>
            </w:r>
            <w:r w:rsidRPr="00BF7C7F">
              <w:rPr>
                <w:rFonts w:asciiTheme="minorHAnsi" w:hAnsiTheme="minorHAnsi" w:cstheme="minorHAnsi"/>
                <w:szCs w:val="22"/>
              </w:rPr>
              <w:t>s. E. General</w:t>
            </w:r>
            <w:r w:rsidR="003A7356">
              <w:rPr>
                <w:rFonts w:asciiTheme="minorHAnsi" w:hAnsiTheme="minorHAnsi" w:cstheme="minorHAnsi"/>
                <w:szCs w:val="22"/>
              </w:rPr>
              <w:t xml:space="preserve"> </w:t>
            </w:r>
            <w:r w:rsidRPr="00BF7C7F">
              <w:rPr>
                <w:rFonts w:asciiTheme="minorHAnsi" w:hAnsiTheme="minorHAnsi" w:cstheme="minorHAnsi"/>
                <w:szCs w:val="22"/>
              </w:rPr>
              <w:t>Conditio</w:t>
            </w:r>
            <w:r w:rsidRPr="00BF7C7F">
              <w:rPr>
                <w:rFonts w:asciiTheme="minorHAnsi" w:hAnsiTheme="minorHAnsi" w:cstheme="minorHAnsi"/>
                <w:spacing w:val="-1"/>
                <w:szCs w:val="22"/>
              </w:rPr>
              <w:t>n</w:t>
            </w:r>
            <w:r w:rsidRPr="00BF7C7F">
              <w:rPr>
                <w:rFonts w:asciiTheme="minorHAnsi" w:hAnsiTheme="minorHAnsi" w:cstheme="minorHAnsi"/>
                <w:szCs w:val="22"/>
              </w:rPr>
              <w:t>s.</w:t>
            </w:r>
          </w:p>
          <w:p w:rsidR="00BF7C7F" w:rsidRPr="00BF7C7F" w:rsidRDefault="00BF7C7F" w:rsidP="00BF7C7F">
            <w:pPr>
              <w:widowControl w:val="0"/>
              <w:autoSpaceDE w:val="0"/>
              <w:autoSpaceDN w:val="0"/>
              <w:adjustRightInd w:val="0"/>
              <w:spacing w:line="336" w:lineRule="auto"/>
              <w:ind w:right="47"/>
              <w:jc w:val="mediumKashida"/>
              <w:rPr>
                <w:rFonts w:asciiTheme="minorHAnsi" w:hAnsiTheme="minorHAnsi" w:cstheme="minorHAnsi"/>
                <w:szCs w:val="22"/>
              </w:rPr>
            </w:pPr>
          </w:p>
          <w:p w:rsidR="00BF7C7F" w:rsidRPr="00231F19" w:rsidRDefault="00BF7C7F" w:rsidP="00BF7C7F">
            <w:pPr>
              <w:widowControl w:val="0"/>
              <w:autoSpaceDE w:val="0"/>
              <w:autoSpaceDN w:val="0"/>
              <w:adjustRightInd w:val="0"/>
              <w:spacing w:line="336" w:lineRule="auto"/>
              <w:ind w:right="47"/>
              <w:jc w:val="mediumKashida"/>
              <w:rPr>
                <w:rFonts w:asciiTheme="minorHAnsi" w:hAnsiTheme="minorHAnsi" w:cstheme="minorHAnsi"/>
                <w:sz w:val="20"/>
                <w:szCs w:val="20"/>
              </w:rPr>
            </w:pPr>
            <w:r w:rsidRPr="00231F19">
              <w:rPr>
                <w:rFonts w:asciiTheme="minorHAnsi" w:hAnsiTheme="minorHAnsi" w:cstheme="minorHAnsi"/>
                <w:sz w:val="20"/>
                <w:szCs w:val="20"/>
              </w:rPr>
              <w:t>F. Techn</w:t>
            </w:r>
            <w:r w:rsidRPr="00231F19">
              <w:rPr>
                <w:rFonts w:asciiTheme="minorHAnsi" w:hAnsiTheme="minorHAnsi" w:cstheme="minorHAnsi"/>
                <w:spacing w:val="-1"/>
                <w:sz w:val="20"/>
                <w:szCs w:val="20"/>
              </w:rPr>
              <w:t>i</w:t>
            </w:r>
            <w:r w:rsidRPr="00231F19">
              <w:rPr>
                <w:rFonts w:asciiTheme="minorHAnsi" w:hAnsiTheme="minorHAnsi" w:cstheme="minorHAnsi"/>
                <w:sz w:val="20"/>
                <w:szCs w:val="20"/>
              </w:rPr>
              <w:t>cal</w:t>
            </w:r>
            <w:r w:rsidR="003A7356">
              <w:rPr>
                <w:rFonts w:asciiTheme="minorHAnsi" w:hAnsiTheme="minorHAnsi" w:cstheme="minorHAnsi"/>
                <w:sz w:val="20"/>
                <w:szCs w:val="20"/>
              </w:rPr>
              <w:t xml:space="preserve"> </w:t>
            </w:r>
            <w:r w:rsidRPr="00231F19">
              <w:rPr>
                <w:rFonts w:asciiTheme="minorHAnsi" w:hAnsiTheme="minorHAnsi" w:cstheme="minorHAnsi"/>
                <w:sz w:val="20"/>
                <w:szCs w:val="20"/>
              </w:rPr>
              <w:t>specifications. G.</w:t>
            </w:r>
            <w:r w:rsidR="003A7356">
              <w:rPr>
                <w:rFonts w:asciiTheme="minorHAnsi" w:hAnsiTheme="minorHAnsi" w:cstheme="minorHAnsi"/>
                <w:sz w:val="20"/>
                <w:szCs w:val="20"/>
              </w:rPr>
              <w:t xml:space="preserve"> </w:t>
            </w:r>
            <w:r w:rsidRPr="00231F19">
              <w:rPr>
                <w:rFonts w:asciiTheme="minorHAnsi" w:hAnsiTheme="minorHAnsi" w:cstheme="minorHAnsi"/>
                <w:sz w:val="20"/>
                <w:szCs w:val="20"/>
              </w:rPr>
              <w:t>Dr</w:t>
            </w:r>
            <w:r w:rsidRPr="00231F19">
              <w:rPr>
                <w:rFonts w:asciiTheme="minorHAnsi" w:hAnsiTheme="minorHAnsi" w:cstheme="minorHAnsi"/>
                <w:spacing w:val="-1"/>
                <w:sz w:val="20"/>
                <w:szCs w:val="20"/>
              </w:rPr>
              <w:t>a</w:t>
            </w:r>
            <w:r w:rsidRPr="00231F19">
              <w:rPr>
                <w:rFonts w:asciiTheme="minorHAnsi" w:hAnsiTheme="minorHAnsi" w:cstheme="minorHAnsi"/>
                <w:sz w:val="20"/>
                <w:szCs w:val="20"/>
              </w:rPr>
              <w:t>w</w:t>
            </w:r>
            <w:r w:rsidRPr="00231F19">
              <w:rPr>
                <w:rFonts w:asciiTheme="minorHAnsi" w:hAnsiTheme="minorHAnsi" w:cstheme="minorHAnsi"/>
                <w:spacing w:val="-1"/>
                <w:sz w:val="20"/>
                <w:szCs w:val="20"/>
              </w:rPr>
              <w:t>i</w:t>
            </w:r>
            <w:r w:rsidRPr="00231F19">
              <w:rPr>
                <w:rFonts w:asciiTheme="minorHAnsi" w:hAnsiTheme="minorHAnsi" w:cstheme="minorHAnsi"/>
                <w:sz w:val="20"/>
                <w:szCs w:val="20"/>
              </w:rPr>
              <w:t>n</w:t>
            </w:r>
            <w:r w:rsidRPr="00231F19">
              <w:rPr>
                <w:rFonts w:asciiTheme="minorHAnsi" w:hAnsiTheme="minorHAnsi" w:cstheme="minorHAnsi"/>
                <w:spacing w:val="-1"/>
                <w:sz w:val="20"/>
                <w:szCs w:val="20"/>
              </w:rPr>
              <w:t>g</w:t>
            </w:r>
            <w:r w:rsidRPr="00231F19">
              <w:rPr>
                <w:rFonts w:asciiTheme="minorHAnsi" w:hAnsiTheme="minorHAnsi" w:cstheme="minorHAnsi"/>
                <w:sz w:val="20"/>
                <w:szCs w:val="20"/>
              </w:rPr>
              <w:t xml:space="preserve">s </w:t>
            </w:r>
            <w:r w:rsidR="00622365">
              <w:rPr>
                <w:rFonts w:asciiTheme="minorHAnsi" w:hAnsiTheme="minorHAnsi" w:cstheme="minorHAnsi"/>
                <w:sz w:val="20"/>
                <w:szCs w:val="20"/>
              </w:rPr>
              <w:t>(</w:t>
            </w:r>
            <w:r w:rsidR="003A7356" w:rsidRPr="00231F19">
              <w:rPr>
                <w:rFonts w:asciiTheme="minorHAnsi" w:hAnsiTheme="minorHAnsi" w:cstheme="minorHAnsi"/>
                <w:spacing w:val="-1"/>
                <w:sz w:val="20"/>
                <w:szCs w:val="20"/>
              </w:rPr>
              <w:t>i</w:t>
            </w:r>
            <w:r w:rsidR="003A7356" w:rsidRPr="00231F19">
              <w:rPr>
                <w:rFonts w:asciiTheme="minorHAnsi" w:hAnsiTheme="minorHAnsi" w:cstheme="minorHAnsi"/>
                <w:sz w:val="20"/>
                <w:szCs w:val="20"/>
              </w:rPr>
              <w:t>f any</w:t>
            </w:r>
            <w:r w:rsidRPr="00231F19">
              <w:rPr>
                <w:rFonts w:asciiTheme="minorHAnsi" w:hAnsiTheme="minorHAnsi" w:cstheme="minorHAnsi"/>
                <w:sz w:val="20"/>
                <w:szCs w:val="20"/>
              </w:rPr>
              <w:t>) .</w:t>
            </w:r>
          </w:p>
          <w:p w:rsidR="00BF7C7F" w:rsidRPr="00BF7C7F" w:rsidRDefault="00BF7C7F" w:rsidP="00BF7C7F">
            <w:pPr>
              <w:widowControl w:val="0"/>
              <w:autoSpaceDE w:val="0"/>
              <w:autoSpaceDN w:val="0"/>
              <w:adjustRightInd w:val="0"/>
              <w:spacing w:line="336" w:lineRule="auto"/>
              <w:ind w:right="47"/>
              <w:jc w:val="mediumKashida"/>
              <w:rPr>
                <w:rFonts w:asciiTheme="minorHAnsi" w:hAnsiTheme="minorHAnsi" w:cstheme="minorHAnsi"/>
                <w:szCs w:val="22"/>
              </w:rPr>
            </w:pPr>
          </w:p>
          <w:p w:rsidR="00BF7C7F" w:rsidRPr="00BF7C7F" w:rsidRDefault="00BF7C7F" w:rsidP="00BF7C7F">
            <w:pPr>
              <w:widowControl w:val="0"/>
              <w:autoSpaceDE w:val="0"/>
              <w:autoSpaceDN w:val="0"/>
              <w:adjustRightInd w:val="0"/>
              <w:spacing w:line="336" w:lineRule="auto"/>
              <w:ind w:right="47"/>
              <w:jc w:val="mediumKashida"/>
              <w:rPr>
                <w:rFonts w:asciiTheme="minorHAnsi" w:hAnsiTheme="minorHAnsi" w:cstheme="minorHAnsi"/>
                <w:szCs w:val="22"/>
              </w:rPr>
            </w:pPr>
            <w:r w:rsidRPr="00BF7C7F">
              <w:rPr>
                <w:rFonts w:asciiTheme="minorHAnsi" w:hAnsiTheme="minorHAnsi" w:cstheme="minorHAnsi"/>
                <w:szCs w:val="22"/>
              </w:rPr>
              <w:t>H. Any other documen</w:t>
            </w:r>
            <w:r w:rsidRPr="00BF7C7F">
              <w:rPr>
                <w:rFonts w:asciiTheme="minorHAnsi" w:hAnsiTheme="minorHAnsi" w:cstheme="minorHAnsi"/>
                <w:spacing w:val="-2"/>
                <w:szCs w:val="22"/>
              </w:rPr>
              <w:t>t</w:t>
            </w:r>
            <w:r w:rsidRPr="00BF7C7F">
              <w:rPr>
                <w:rFonts w:asciiTheme="minorHAnsi" w:hAnsiTheme="minorHAnsi" w:cstheme="minorHAnsi"/>
                <w:szCs w:val="22"/>
              </w:rPr>
              <w:t xml:space="preserve">s forming </w:t>
            </w:r>
            <w:r w:rsidRPr="00BF7C7F">
              <w:rPr>
                <w:rFonts w:asciiTheme="minorHAnsi" w:hAnsiTheme="minorHAnsi" w:cstheme="minorHAnsi"/>
                <w:spacing w:val="-1"/>
                <w:szCs w:val="22"/>
              </w:rPr>
              <w:t>p</w:t>
            </w:r>
            <w:r w:rsidRPr="00BF7C7F">
              <w:rPr>
                <w:rFonts w:asciiTheme="minorHAnsi" w:hAnsiTheme="minorHAnsi" w:cstheme="minorHAnsi"/>
                <w:szCs w:val="22"/>
              </w:rPr>
              <w:t>art of the con</w:t>
            </w:r>
            <w:r w:rsidRPr="00BF7C7F">
              <w:rPr>
                <w:rFonts w:asciiTheme="minorHAnsi" w:hAnsiTheme="minorHAnsi" w:cstheme="minorHAnsi"/>
                <w:spacing w:val="-2"/>
                <w:szCs w:val="22"/>
              </w:rPr>
              <w:t>t</w:t>
            </w:r>
            <w:r w:rsidRPr="00BF7C7F">
              <w:rPr>
                <w:rFonts w:asciiTheme="minorHAnsi" w:hAnsiTheme="minorHAnsi" w:cstheme="minorHAnsi"/>
                <w:szCs w:val="22"/>
              </w:rPr>
              <w:t>rac</w:t>
            </w:r>
            <w:r w:rsidRPr="00BF7C7F">
              <w:rPr>
                <w:rFonts w:asciiTheme="minorHAnsi" w:hAnsiTheme="minorHAnsi" w:cstheme="minorHAnsi"/>
                <w:spacing w:val="-2"/>
                <w:szCs w:val="22"/>
              </w:rPr>
              <w:t>t</w:t>
            </w:r>
            <w:r w:rsidRPr="00BF7C7F">
              <w:rPr>
                <w:rFonts w:asciiTheme="minorHAnsi" w:hAnsiTheme="minorHAnsi" w:cstheme="minorHAnsi"/>
                <w:szCs w:val="22"/>
              </w:rPr>
              <w: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lastRenderedPageBreak/>
              <w:t>34. Confidentiality</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34 - 1</w:t>
            </w:r>
          </w:p>
        </w:tc>
        <w:tc>
          <w:tcPr>
            <w:tcW w:w="5310" w:type="dxa"/>
          </w:tcPr>
          <w:p w:rsidR="00BF7C7F" w:rsidRPr="00BF7C7F" w:rsidRDefault="00BF7C7F" w:rsidP="00BF7C7F">
            <w:pPr>
              <w:widowControl w:val="0"/>
              <w:autoSpaceDE w:val="0"/>
              <w:autoSpaceDN w:val="0"/>
              <w:adjustRightInd w:val="0"/>
              <w:spacing w:line="336" w:lineRule="auto"/>
              <w:ind w:right="44"/>
              <w:jc w:val="mediumKashida"/>
              <w:rPr>
                <w:rFonts w:asciiTheme="minorHAnsi" w:hAnsiTheme="minorHAnsi" w:cstheme="minorHAnsi"/>
                <w:szCs w:val="22"/>
              </w:rPr>
            </w:pP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Entity</w:t>
            </w:r>
            <w:r w:rsidR="003A7356">
              <w:rPr>
                <w:rFonts w:asciiTheme="minorHAnsi" w:hAnsiTheme="minorHAnsi" w:cstheme="minorHAnsi"/>
                <w:szCs w:val="22"/>
              </w:rPr>
              <w:t xml:space="preserve"> </w:t>
            </w:r>
            <w:r w:rsidRPr="00BF7C7F">
              <w:rPr>
                <w:rFonts w:asciiTheme="minorHAnsi" w:hAnsiTheme="minorHAnsi" w:cstheme="minorHAnsi"/>
                <w:szCs w:val="22"/>
              </w:rPr>
              <w:t>and</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sup</w:t>
            </w:r>
            <w:r w:rsidRPr="00BF7C7F">
              <w:rPr>
                <w:rFonts w:asciiTheme="minorHAnsi" w:hAnsiTheme="minorHAnsi" w:cstheme="minorHAnsi"/>
                <w:spacing w:val="-1"/>
                <w:szCs w:val="22"/>
              </w:rPr>
              <w:t>p</w:t>
            </w:r>
            <w:r w:rsidRPr="00BF7C7F">
              <w:rPr>
                <w:rFonts w:asciiTheme="minorHAnsi" w:hAnsiTheme="minorHAnsi" w:cstheme="minorHAnsi"/>
                <w:szCs w:val="22"/>
              </w:rPr>
              <w:t>lier</w:t>
            </w:r>
            <w:r w:rsidR="003A7356">
              <w:rPr>
                <w:rFonts w:asciiTheme="minorHAnsi" w:hAnsiTheme="minorHAnsi" w:cstheme="minorHAnsi"/>
                <w:szCs w:val="22"/>
              </w:rPr>
              <w:t xml:space="preserve"> </w:t>
            </w:r>
            <w:r w:rsidRPr="00BF7C7F">
              <w:rPr>
                <w:rFonts w:asciiTheme="minorHAnsi" w:hAnsiTheme="minorHAnsi" w:cstheme="minorHAnsi"/>
                <w:szCs w:val="22"/>
              </w:rPr>
              <w:t>are</w:t>
            </w:r>
            <w:r w:rsidR="003A7356">
              <w:rPr>
                <w:rFonts w:asciiTheme="minorHAnsi" w:hAnsiTheme="minorHAnsi" w:cstheme="minorHAnsi"/>
                <w:szCs w:val="22"/>
              </w:rPr>
              <w:t xml:space="preserve"> </w:t>
            </w:r>
            <w:r w:rsidRPr="00BF7C7F">
              <w:rPr>
                <w:rFonts w:asciiTheme="minorHAnsi" w:hAnsiTheme="minorHAnsi" w:cstheme="minorHAnsi"/>
                <w:szCs w:val="22"/>
              </w:rPr>
              <w:t>not permitted</w:t>
            </w:r>
            <w:r w:rsidR="003A7356">
              <w:rPr>
                <w:rFonts w:asciiTheme="minorHAnsi" w:hAnsiTheme="minorHAnsi" w:cstheme="minorHAnsi"/>
                <w:szCs w:val="22"/>
              </w:rPr>
              <w:t xml:space="preserve"> </w:t>
            </w:r>
            <w:r w:rsidRPr="00BF7C7F">
              <w:rPr>
                <w:rFonts w:asciiTheme="minorHAnsi" w:hAnsiTheme="minorHAnsi" w:cstheme="minorHAnsi"/>
                <w:spacing w:val="-2"/>
                <w:szCs w:val="22"/>
              </w:rPr>
              <w:t>t</w:t>
            </w:r>
            <w:r w:rsidRPr="00BF7C7F">
              <w:rPr>
                <w:rFonts w:asciiTheme="minorHAnsi" w:hAnsiTheme="minorHAnsi" w:cstheme="minorHAnsi"/>
                <w:szCs w:val="22"/>
              </w:rPr>
              <w:t>o discl</w:t>
            </w:r>
            <w:r w:rsidRPr="00BF7C7F">
              <w:rPr>
                <w:rFonts w:asciiTheme="minorHAnsi" w:hAnsiTheme="minorHAnsi" w:cstheme="minorHAnsi"/>
                <w:spacing w:val="-1"/>
                <w:szCs w:val="22"/>
              </w:rPr>
              <w:t>o</w:t>
            </w:r>
            <w:r w:rsidRPr="00BF7C7F">
              <w:rPr>
                <w:rFonts w:asciiTheme="minorHAnsi" w:hAnsiTheme="minorHAnsi" w:cstheme="minorHAnsi"/>
                <w:szCs w:val="22"/>
              </w:rPr>
              <w:t>se</w:t>
            </w:r>
            <w:r w:rsidR="003A7356">
              <w:rPr>
                <w:rFonts w:asciiTheme="minorHAnsi" w:hAnsiTheme="minorHAnsi" w:cstheme="minorHAnsi"/>
                <w:szCs w:val="22"/>
              </w:rPr>
              <w:t xml:space="preserve"> </w:t>
            </w:r>
            <w:r w:rsidRPr="00BF7C7F">
              <w:rPr>
                <w:rFonts w:asciiTheme="minorHAnsi" w:hAnsiTheme="minorHAnsi" w:cstheme="minorHAnsi"/>
                <w:szCs w:val="22"/>
              </w:rPr>
              <w:t>con</w:t>
            </w:r>
            <w:r w:rsidRPr="00BF7C7F">
              <w:rPr>
                <w:rFonts w:asciiTheme="minorHAnsi" w:hAnsiTheme="minorHAnsi" w:cstheme="minorHAnsi"/>
                <w:spacing w:val="-2"/>
                <w:szCs w:val="22"/>
              </w:rPr>
              <w:t>f</w:t>
            </w:r>
            <w:r w:rsidRPr="00BF7C7F">
              <w:rPr>
                <w:rFonts w:asciiTheme="minorHAnsi" w:hAnsiTheme="minorHAnsi" w:cstheme="minorHAnsi"/>
                <w:szCs w:val="22"/>
              </w:rPr>
              <w:t>idential</w:t>
            </w:r>
            <w:r w:rsidR="003A7356">
              <w:rPr>
                <w:rFonts w:asciiTheme="minorHAnsi" w:hAnsiTheme="minorHAnsi" w:cstheme="minorHAnsi"/>
                <w:szCs w:val="22"/>
              </w:rPr>
              <w:t xml:space="preserve"> </w:t>
            </w:r>
            <w:r w:rsidRPr="00BF7C7F">
              <w:rPr>
                <w:rFonts w:asciiTheme="minorHAnsi" w:hAnsiTheme="minorHAnsi" w:cstheme="minorHAnsi"/>
                <w:szCs w:val="22"/>
              </w:rPr>
              <w:t>inf</w:t>
            </w:r>
            <w:r w:rsidRPr="00BF7C7F">
              <w:rPr>
                <w:rFonts w:asciiTheme="minorHAnsi" w:hAnsiTheme="minorHAnsi" w:cstheme="minorHAnsi"/>
                <w:spacing w:val="-1"/>
                <w:szCs w:val="22"/>
              </w:rPr>
              <w:t>o</w:t>
            </w:r>
            <w:r w:rsidRPr="00BF7C7F">
              <w:rPr>
                <w:rFonts w:asciiTheme="minorHAnsi" w:hAnsiTheme="minorHAnsi" w:cstheme="minorHAnsi"/>
                <w:szCs w:val="22"/>
              </w:rPr>
              <w:t>rmation,</w:t>
            </w:r>
            <w:r w:rsidR="003A7356">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o</w:t>
            </w:r>
            <w:r w:rsidRPr="00BF7C7F">
              <w:rPr>
                <w:rFonts w:asciiTheme="minorHAnsi" w:hAnsiTheme="minorHAnsi" w:cstheme="minorHAnsi"/>
                <w:szCs w:val="22"/>
              </w:rPr>
              <w:t>c</w:t>
            </w:r>
            <w:r w:rsidRPr="00BF7C7F">
              <w:rPr>
                <w:rFonts w:asciiTheme="minorHAnsi" w:hAnsiTheme="minorHAnsi" w:cstheme="minorHAnsi"/>
                <w:spacing w:val="-1"/>
                <w:szCs w:val="22"/>
              </w:rPr>
              <w:t>u</w:t>
            </w:r>
            <w:r w:rsidRPr="00BF7C7F">
              <w:rPr>
                <w:rFonts w:asciiTheme="minorHAnsi" w:hAnsiTheme="minorHAnsi" w:cstheme="minorHAnsi"/>
                <w:szCs w:val="22"/>
              </w:rPr>
              <w:t>ments,</w:t>
            </w:r>
            <w:r w:rsidR="003A7356">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3A7356">
              <w:rPr>
                <w:rFonts w:asciiTheme="minorHAnsi" w:hAnsiTheme="minorHAnsi" w:cstheme="minorHAnsi"/>
                <w:szCs w:val="22"/>
              </w:rPr>
              <w:t xml:space="preserve"> </w:t>
            </w:r>
            <w:r w:rsidRPr="00BF7C7F">
              <w:rPr>
                <w:rFonts w:asciiTheme="minorHAnsi" w:hAnsiTheme="minorHAnsi" w:cstheme="minorHAnsi"/>
                <w:szCs w:val="22"/>
              </w:rPr>
              <w:t>da</w:t>
            </w:r>
            <w:r w:rsidRPr="00BF7C7F">
              <w:rPr>
                <w:rFonts w:asciiTheme="minorHAnsi" w:hAnsiTheme="minorHAnsi" w:cstheme="minorHAnsi"/>
                <w:spacing w:val="-2"/>
                <w:szCs w:val="22"/>
              </w:rPr>
              <w:t>t</w:t>
            </w:r>
            <w:r w:rsidRPr="00BF7C7F">
              <w:rPr>
                <w:rFonts w:asciiTheme="minorHAnsi" w:hAnsiTheme="minorHAnsi" w:cstheme="minorHAnsi"/>
                <w:szCs w:val="22"/>
              </w:rPr>
              <w:t>a related</w:t>
            </w:r>
            <w:r w:rsidR="003A7356">
              <w:rPr>
                <w:rFonts w:asciiTheme="minorHAnsi" w:hAnsiTheme="minorHAnsi" w:cstheme="minorHAnsi"/>
                <w:szCs w:val="22"/>
              </w:rPr>
              <w:t xml:space="preserve"> </w:t>
            </w:r>
            <w:r w:rsidRPr="00BF7C7F">
              <w:rPr>
                <w:rFonts w:asciiTheme="minorHAnsi" w:hAnsiTheme="minorHAnsi" w:cstheme="minorHAnsi"/>
                <w:szCs w:val="22"/>
              </w:rPr>
              <w:t>to</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contra</w:t>
            </w:r>
            <w:r w:rsidRPr="00BF7C7F">
              <w:rPr>
                <w:rFonts w:asciiTheme="minorHAnsi" w:hAnsiTheme="minorHAnsi" w:cstheme="minorHAnsi"/>
                <w:spacing w:val="1"/>
                <w:szCs w:val="22"/>
              </w:rPr>
              <w:t>c</w:t>
            </w:r>
            <w:r w:rsidRPr="00BF7C7F">
              <w:rPr>
                <w:rFonts w:asciiTheme="minorHAnsi" w:hAnsiTheme="minorHAnsi" w:cstheme="minorHAnsi"/>
                <w:szCs w:val="22"/>
              </w:rPr>
              <w:t>t,</w:t>
            </w:r>
            <w:r w:rsidR="003A7356">
              <w:rPr>
                <w:rFonts w:asciiTheme="minorHAnsi" w:hAnsiTheme="minorHAnsi" w:cstheme="minorHAnsi"/>
                <w:szCs w:val="22"/>
              </w:rPr>
              <w:t xml:space="preserve"> </w:t>
            </w:r>
            <w:r w:rsidRPr="00BF7C7F">
              <w:rPr>
                <w:rFonts w:asciiTheme="minorHAnsi" w:hAnsiTheme="minorHAnsi" w:cstheme="minorHAnsi"/>
                <w:szCs w:val="22"/>
              </w:rPr>
              <w:t>directly</w:t>
            </w:r>
            <w:r w:rsidR="003A7356">
              <w:rPr>
                <w:rFonts w:asciiTheme="minorHAnsi" w:hAnsiTheme="minorHAnsi" w:cstheme="minorHAnsi"/>
                <w:szCs w:val="22"/>
              </w:rPr>
              <w:t xml:space="preserve"> </w:t>
            </w:r>
            <w:r w:rsidRPr="00BF7C7F">
              <w:rPr>
                <w:rFonts w:asciiTheme="minorHAnsi" w:hAnsiTheme="minorHAnsi" w:cstheme="minorHAnsi"/>
                <w:szCs w:val="22"/>
              </w:rPr>
              <w:t>or</w:t>
            </w:r>
            <w:r w:rsidR="003A7356">
              <w:rPr>
                <w:rFonts w:asciiTheme="minorHAnsi" w:hAnsiTheme="minorHAnsi" w:cstheme="minorHAnsi"/>
                <w:szCs w:val="22"/>
              </w:rPr>
              <w:t xml:space="preserve"> </w:t>
            </w:r>
            <w:r w:rsidRPr="00BF7C7F">
              <w:rPr>
                <w:rFonts w:asciiTheme="minorHAnsi" w:hAnsiTheme="minorHAnsi" w:cstheme="minorHAnsi"/>
                <w:szCs w:val="22"/>
              </w:rPr>
              <w:t>in</w:t>
            </w:r>
            <w:r w:rsidR="003A7356">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i</w:t>
            </w:r>
            <w:r w:rsidRPr="00BF7C7F">
              <w:rPr>
                <w:rFonts w:asciiTheme="minorHAnsi" w:hAnsiTheme="minorHAnsi" w:cstheme="minorHAnsi"/>
                <w:szCs w:val="22"/>
              </w:rPr>
              <w:t>rectly,</w:t>
            </w:r>
            <w:r w:rsidR="003A7356">
              <w:rPr>
                <w:rFonts w:asciiTheme="minorHAnsi" w:hAnsiTheme="minorHAnsi" w:cstheme="minorHAnsi"/>
                <w:szCs w:val="22"/>
              </w:rPr>
              <w:t xml:space="preserve"> </w:t>
            </w:r>
            <w:r w:rsidRPr="00BF7C7F">
              <w:rPr>
                <w:rFonts w:asciiTheme="minorHAnsi" w:hAnsiTheme="minorHAnsi" w:cstheme="minorHAnsi"/>
                <w:szCs w:val="22"/>
              </w:rPr>
              <w:t>to</w:t>
            </w:r>
            <w:r w:rsidR="003A7356">
              <w:rPr>
                <w:rFonts w:asciiTheme="minorHAnsi" w:hAnsiTheme="minorHAnsi" w:cstheme="minorHAnsi"/>
                <w:szCs w:val="22"/>
              </w:rPr>
              <w:t xml:space="preserve"> </w:t>
            </w:r>
            <w:r w:rsidRPr="00BF7C7F">
              <w:rPr>
                <w:rFonts w:asciiTheme="minorHAnsi" w:hAnsiTheme="minorHAnsi" w:cstheme="minorHAnsi"/>
                <w:szCs w:val="22"/>
              </w:rPr>
              <w:t>any third</w:t>
            </w:r>
            <w:r w:rsidR="003A7356">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rty,</w:t>
            </w:r>
            <w:r w:rsidR="003A7356">
              <w:rPr>
                <w:rFonts w:asciiTheme="minorHAnsi" w:hAnsiTheme="minorHAnsi" w:cstheme="minorHAnsi"/>
                <w:szCs w:val="22"/>
              </w:rPr>
              <w:t xml:space="preserve"> </w:t>
            </w:r>
            <w:r w:rsidRPr="00BF7C7F">
              <w:rPr>
                <w:rFonts w:asciiTheme="minorHAnsi" w:hAnsiTheme="minorHAnsi" w:cstheme="minorHAnsi"/>
                <w:szCs w:val="22"/>
              </w:rPr>
              <w:t>either</w:t>
            </w:r>
            <w:r w:rsidR="003A7356">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rior,</w:t>
            </w:r>
            <w:r w:rsidR="003A7356">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u</w:t>
            </w:r>
            <w:r w:rsidRPr="00BF7C7F">
              <w:rPr>
                <w:rFonts w:asciiTheme="minorHAnsi" w:hAnsiTheme="minorHAnsi" w:cstheme="minorHAnsi"/>
                <w:szCs w:val="22"/>
              </w:rPr>
              <w:t>ring,</w:t>
            </w:r>
            <w:r w:rsidR="003A7356">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3A7356">
              <w:rPr>
                <w:rFonts w:asciiTheme="minorHAnsi" w:hAnsiTheme="minorHAnsi" w:cstheme="minorHAnsi"/>
                <w:szCs w:val="22"/>
              </w:rPr>
              <w:t xml:space="preserve"> </w:t>
            </w:r>
            <w:r w:rsidRPr="00BF7C7F">
              <w:rPr>
                <w:rFonts w:asciiTheme="minorHAnsi" w:hAnsiTheme="minorHAnsi" w:cstheme="minorHAnsi"/>
                <w:szCs w:val="22"/>
              </w:rPr>
              <w:t>after</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 peri</w:t>
            </w:r>
            <w:r w:rsidRPr="00BF7C7F">
              <w:rPr>
                <w:rFonts w:asciiTheme="minorHAnsi" w:hAnsiTheme="minorHAnsi" w:cstheme="minorHAnsi"/>
                <w:spacing w:val="-1"/>
                <w:szCs w:val="22"/>
              </w:rPr>
              <w:t>o</w:t>
            </w:r>
            <w:r w:rsidRPr="00BF7C7F">
              <w:rPr>
                <w:rFonts w:asciiTheme="minorHAnsi" w:hAnsiTheme="minorHAnsi" w:cstheme="minorHAnsi"/>
                <w:szCs w:val="22"/>
              </w:rPr>
              <w:t>d, exc</w:t>
            </w:r>
            <w:r w:rsidRPr="00BF7C7F">
              <w:rPr>
                <w:rFonts w:asciiTheme="minorHAnsi" w:hAnsiTheme="minorHAnsi" w:cstheme="minorHAnsi"/>
                <w:spacing w:val="-1"/>
                <w:szCs w:val="22"/>
              </w:rPr>
              <w:t>e</w:t>
            </w:r>
            <w:r w:rsidRPr="00BF7C7F">
              <w:rPr>
                <w:rFonts w:asciiTheme="minorHAnsi" w:hAnsiTheme="minorHAnsi" w:cstheme="minorHAnsi"/>
                <w:szCs w:val="22"/>
              </w:rPr>
              <w:t>pt to the e</w:t>
            </w:r>
            <w:r w:rsidRPr="00BF7C7F">
              <w:rPr>
                <w:rFonts w:asciiTheme="minorHAnsi" w:hAnsiTheme="minorHAnsi" w:cstheme="minorHAnsi"/>
                <w:spacing w:val="-2"/>
                <w:szCs w:val="22"/>
              </w:rPr>
              <w:t>x</w:t>
            </w:r>
            <w:r w:rsidRPr="00BF7C7F">
              <w:rPr>
                <w:rFonts w:asciiTheme="minorHAnsi" w:hAnsiTheme="minorHAnsi" w:cstheme="minorHAnsi"/>
                <w:szCs w:val="22"/>
              </w:rPr>
              <w:t>tent allowed by the ot</w:t>
            </w:r>
            <w:r w:rsidRPr="00BF7C7F">
              <w:rPr>
                <w:rFonts w:asciiTheme="minorHAnsi" w:hAnsiTheme="minorHAnsi" w:cstheme="minorHAnsi"/>
                <w:spacing w:val="-1"/>
                <w:szCs w:val="22"/>
              </w:rPr>
              <w:t>h</w:t>
            </w:r>
            <w:r w:rsidRPr="00BF7C7F">
              <w:rPr>
                <w:rFonts w:asciiTheme="minorHAnsi" w:hAnsiTheme="minorHAnsi" w:cstheme="minorHAnsi"/>
                <w:szCs w:val="22"/>
              </w:rPr>
              <w:t>er party.</w:t>
            </w:r>
            <w:r w:rsidR="003A7356">
              <w:rPr>
                <w:rFonts w:asciiTheme="minorHAnsi" w:hAnsiTheme="minorHAnsi" w:cstheme="minorHAnsi"/>
                <w:szCs w:val="22"/>
              </w:rPr>
              <w:t xml:space="preserve"> </w:t>
            </w:r>
            <w:r w:rsidRPr="00BF7C7F">
              <w:rPr>
                <w:rFonts w:asciiTheme="minorHAnsi" w:hAnsiTheme="minorHAnsi" w:cstheme="minorHAnsi"/>
                <w:szCs w:val="22"/>
              </w:rPr>
              <w:t>H</w:t>
            </w:r>
            <w:r w:rsidRPr="00BF7C7F">
              <w:rPr>
                <w:rFonts w:asciiTheme="minorHAnsi" w:hAnsiTheme="minorHAnsi" w:cstheme="minorHAnsi"/>
                <w:spacing w:val="-1"/>
                <w:szCs w:val="22"/>
              </w:rPr>
              <w:t>o</w:t>
            </w:r>
            <w:r w:rsidRPr="00BF7C7F">
              <w:rPr>
                <w:rFonts w:asciiTheme="minorHAnsi" w:hAnsiTheme="minorHAnsi" w:cstheme="minorHAnsi"/>
                <w:szCs w:val="22"/>
              </w:rPr>
              <w:t>w</w:t>
            </w:r>
            <w:r w:rsidRPr="00BF7C7F">
              <w:rPr>
                <w:rFonts w:asciiTheme="minorHAnsi" w:hAnsiTheme="minorHAnsi" w:cstheme="minorHAnsi"/>
                <w:spacing w:val="-1"/>
                <w:szCs w:val="22"/>
              </w:rPr>
              <w:t>e</w:t>
            </w:r>
            <w:r w:rsidRPr="00BF7C7F">
              <w:rPr>
                <w:rFonts w:asciiTheme="minorHAnsi" w:hAnsiTheme="minorHAnsi" w:cstheme="minorHAnsi"/>
                <w:szCs w:val="22"/>
              </w:rPr>
              <w:t>ver,</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pplier</w:t>
            </w:r>
            <w:r w:rsidR="003A7356">
              <w:rPr>
                <w:rFonts w:asciiTheme="minorHAnsi" w:hAnsiTheme="minorHAnsi" w:cstheme="minorHAnsi"/>
                <w:szCs w:val="22"/>
              </w:rPr>
              <w:t xml:space="preserve"> </w:t>
            </w:r>
            <w:r w:rsidRPr="00BF7C7F">
              <w:rPr>
                <w:rFonts w:asciiTheme="minorHAnsi" w:hAnsiTheme="minorHAnsi" w:cstheme="minorHAnsi"/>
                <w:szCs w:val="22"/>
              </w:rPr>
              <w:t>may provide</w:t>
            </w:r>
            <w:r w:rsidR="003A7356">
              <w:rPr>
                <w:rFonts w:asciiTheme="minorHAnsi" w:hAnsiTheme="minorHAnsi" w:cstheme="minorHAnsi"/>
                <w:szCs w:val="22"/>
              </w:rPr>
              <w:t xml:space="preserve"> </w:t>
            </w:r>
            <w:r w:rsidRPr="00BF7C7F">
              <w:rPr>
                <w:rFonts w:asciiTheme="minorHAnsi" w:hAnsiTheme="minorHAnsi" w:cstheme="minorHAnsi"/>
                <w:szCs w:val="22"/>
              </w:rPr>
              <w:t>h</w:t>
            </w:r>
            <w:r w:rsidRPr="00BF7C7F">
              <w:rPr>
                <w:rFonts w:asciiTheme="minorHAnsi" w:hAnsiTheme="minorHAnsi" w:cstheme="minorHAnsi"/>
                <w:spacing w:val="-1"/>
                <w:szCs w:val="22"/>
              </w:rPr>
              <w:t>i</w:t>
            </w:r>
            <w:r w:rsidRPr="00BF7C7F">
              <w:rPr>
                <w:rFonts w:asciiTheme="minorHAnsi" w:hAnsiTheme="minorHAnsi" w:cstheme="minorHAnsi"/>
                <w:szCs w:val="22"/>
              </w:rPr>
              <w:t>s su</w:t>
            </w:r>
            <w:r w:rsidRPr="00BF7C7F">
              <w:rPr>
                <w:rFonts w:asciiTheme="minorHAnsi" w:hAnsiTheme="minorHAnsi" w:cstheme="minorHAnsi"/>
                <w:spacing w:val="-1"/>
                <w:szCs w:val="22"/>
              </w:rPr>
              <w:t>b</w:t>
            </w:r>
            <w:r w:rsidRPr="00BF7C7F">
              <w:rPr>
                <w:rFonts w:asciiTheme="minorHAnsi" w:hAnsiTheme="minorHAnsi" w:cstheme="minorHAnsi"/>
                <w:spacing w:val="1"/>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pacing w:val="1"/>
                <w:szCs w:val="22"/>
              </w:rPr>
              <w:t>c</w:t>
            </w:r>
            <w:r w:rsidRPr="00BF7C7F">
              <w:rPr>
                <w:rFonts w:asciiTheme="minorHAnsi" w:hAnsiTheme="minorHAnsi" w:cstheme="minorHAnsi"/>
                <w:szCs w:val="22"/>
              </w:rPr>
              <w:t>tors with</w:t>
            </w:r>
            <w:r w:rsidR="003A7356">
              <w:rPr>
                <w:rFonts w:asciiTheme="minorHAnsi" w:hAnsiTheme="minorHAnsi" w:cstheme="minorHAnsi"/>
                <w:szCs w:val="22"/>
              </w:rPr>
              <w:t xml:space="preserve"> </w:t>
            </w:r>
            <w:r w:rsidRPr="00BF7C7F">
              <w:rPr>
                <w:rFonts w:asciiTheme="minorHAnsi" w:hAnsiTheme="minorHAnsi" w:cstheme="minorHAnsi"/>
                <w:szCs w:val="22"/>
              </w:rPr>
              <w:t>such</w:t>
            </w:r>
            <w:r w:rsidR="003A7356">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nformati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pacing w:val="-1"/>
                <w:szCs w:val="22"/>
              </w:rPr>
              <w:t>d</w:t>
            </w:r>
            <w:r w:rsidRPr="00BF7C7F">
              <w:rPr>
                <w:rFonts w:asciiTheme="minorHAnsi" w:hAnsiTheme="minorHAnsi" w:cstheme="minorHAnsi"/>
                <w:szCs w:val="22"/>
              </w:rPr>
              <w:t>ocu</w:t>
            </w:r>
            <w:r w:rsidRPr="00BF7C7F">
              <w:rPr>
                <w:rFonts w:asciiTheme="minorHAnsi" w:hAnsiTheme="minorHAnsi" w:cstheme="minorHAnsi"/>
                <w:spacing w:val="-1"/>
                <w:szCs w:val="22"/>
              </w:rPr>
              <w:t>m</w:t>
            </w:r>
            <w:r w:rsidRPr="00BF7C7F">
              <w:rPr>
                <w:rFonts w:asciiTheme="minorHAnsi" w:hAnsiTheme="minorHAnsi" w:cstheme="minorHAnsi"/>
                <w:szCs w:val="22"/>
              </w:rPr>
              <w:t>ents, or data</w:t>
            </w:r>
            <w:r w:rsidR="003A7356">
              <w:rPr>
                <w:rFonts w:asciiTheme="minorHAnsi" w:hAnsiTheme="minorHAnsi" w:cstheme="minorHAnsi"/>
                <w:szCs w:val="22"/>
              </w:rPr>
              <w:t xml:space="preserve"> </w:t>
            </w:r>
            <w:r w:rsidRPr="00BF7C7F">
              <w:rPr>
                <w:rFonts w:asciiTheme="minorHAnsi" w:hAnsiTheme="minorHAnsi" w:cstheme="minorHAnsi"/>
                <w:spacing w:val="-1"/>
                <w:szCs w:val="22"/>
              </w:rPr>
              <w:t>n</w:t>
            </w:r>
            <w:r w:rsidRPr="00BF7C7F">
              <w:rPr>
                <w:rFonts w:asciiTheme="minorHAnsi" w:hAnsiTheme="minorHAnsi" w:cstheme="minorHAnsi"/>
                <w:szCs w:val="22"/>
              </w:rPr>
              <w:t>ecessary</w:t>
            </w:r>
            <w:r w:rsidR="003A7356">
              <w:rPr>
                <w:rFonts w:asciiTheme="minorHAnsi" w:hAnsiTheme="minorHAnsi" w:cstheme="minorHAnsi"/>
                <w:szCs w:val="22"/>
              </w:rPr>
              <w:t xml:space="preserve"> </w:t>
            </w:r>
            <w:r w:rsidRPr="00BF7C7F">
              <w:rPr>
                <w:rFonts w:asciiTheme="minorHAnsi" w:hAnsiTheme="minorHAnsi" w:cstheme="minorHAnsi"/>
                <w:szCs w:val="22"/>
              </w:rPr>
              <w:t>for</w:t>
            </w:r>
            <w:r w:rsidR="003A7356">
              <w:rPr>
                <w:rFonts w:asciiTheme="minorHAnsi" w:hAnsiTheme="minorHAnsi" w:cstheme="minorHAnsi"/>
                <w:szCs w:val="22"/>
              </w:rPr>
              <w:t xml:space="preserve"> </w:t>
            </w:r>
            <w:r w:rsidRPr="00BF7C7F">
              <w:rPr>
                <w:rFonts w:asciiTheme="minorHAnsi" w:hAnsiTheme="minorHAnsi" w:cstheme="minorHAnsi"/>
                <w:szCs w:val="22"/>
              </w:rPr>
              <w:t>the</w:t>
            </w:r>
            <w:r w:rsidR="003A7356">
              <w:rPr>
                <w:rFonts w:asciiTheme="minorHAnsi" w:hAnsiTheme="minorHAnsi" w:cstheme="minorHAnsi"/>
                <w:szCs w:val="22"/>
              </w:rPr>
              <w:t xml:space="preserve"> </w:t>
            </w:r>
            <w:r w:rsidRPr="00BF7C7F">
              <w:rPr>
                <w:rFonts w:asciiTheme="minorHAnsi" w:hAnsiTheme="minorHAnsi" w:cstheme="minorHAnsi"/>
                <w:szCs w:val="22"/>
              </w:rPr>
              <w:t>executi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3A7356">
              <w:rPr>
                <w:rFonts w:asciiTheme="minorHAnsi" w:hAnsiTheme="minorHAnsi" w:cstheme="minorHAnsi"/>
                <w:szCs w:val="22"/>
              </w:rPr>
              <w:t xml:space="preserve"> </w:t>
            </w:r>
            <w:r w:rsidRPr="00BF7C7F">
              <w:rPr>
                <w:rFonts w:asciiTheme="minorHAnsi" w:hAnsiTheme="minorHAnsi" w:cstheme="minorHAnsi"/>
                <w:szCs w:val="22"/>
              </w:rPr>
              <w:t>of the</w:t>
            </w:r>
            <w:r w:rsidR="003A7356">
              <w:rPr>
                <w:rFonts w:asciiTheme="minorHAnsi" w:hAnsiTheme="minorHAnsi" w:cstheme="minorHAnsi"/>
                <w:szCs w:val="22"/>
              </w:rPr>
              <w:t xml:space="preserve"> </w:t>
            </w:r>
            <w:r w:rsidRPr="00BF7C7F">
              <w:rPr>
                <w:rFonts w:asciiTheme="minorHAnsi" w:hAnsiTheme="minorHAnsi" w:cstheme="minorHAnsi"/>
                <w:szCs w:val="22"/>
              </w:rPr>
              <w:t>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 provid</w:t>
            </w:r>
            <w:r w:rsidRPr="00BF7C7F">
              <w:rPr>
                <w:rFonts w:asciiTheme="minorHAnsi" w:hAnsiTheme="minorHAnsi" w:cstheme="minorHAnsi"/>
                <w:spacing w:val="-1"/>
                <w:szCs w:val="22"/>
              </w:rPr>
              <w:t>e</w:t>
            </w:r>
            <w:r w:rsidRPr="00BF7C7F">
              <w:rPr>
                <w:rFonts w:asciiTheme="minorHAnsi" w:hAnsiTheme="minorHAnsi" w:cstheme="minorHAnsi"/>
                <w:szCs w:val="22"/>
              </w:rPr>
              <w:t>d that the subcon</w:t>
            </w:r>
            <w:r w:rsidRPr="00BF7C7F">
              <w:rPr>
                <w:rFonts w:asciiTheme="minorHAnsi" w:hAnsiTheme="minorHAnsi" w:cstheme="minorHAnsi"/>
                <w:spacing w:val="-2"/>
                <w:szCs w:val="22"/>
              </w:rPr>
              <w:t>t</w:t>
            </w:r>
            <w:r w:rsidRPr="00BF7C7F">
              <w:rPr>
                <w:rFonts w:asciiTheme="minorHAnsi" w:hAnsiTheme="minorHAnsi" w:cstheme="minorHAnsi"/>
                <w:szCs w:val="22"/>
              </w:rPr>
              <w:t>ract</w:t>
            </w:r>
            <w:r w:rsidRPr="00BF7C7F">
              <w:rPr>
                <w:rFonts w:asciiTheme="minorHAnsi" w:hAnsiTheme="minorHAnsi" w:cstheme="minorHAnsi"/>
                <w:spacing w:val="-1"/>
                <w:szCs w:val="22"/>
              </w:rPr>
              <w:t>or</w:t>
            </w:r>
            <w:r w:rsidRPr="00BF7C7F">
              <w:rPr>
                <w:rFonts w:asciiTheme="minorHAnsi" w:hAnsiTheme="minorHAnsi" w:cstheme="minorHAnsi"/>
                <w:szCs w:val="22"/>
              </w:rPr>
              <w:t xml:space="preserve">s are </w:t>
            </w:r>
            <w:r w:rsidRPr="00BF7C7F">
              <w:rPr>
                <w:rFonts w:asciiTheme="minorHAnsi" w:hAnsiTheme="minorHAnsi" w:cstheme="minorHAnsi"/>
                <w:spacing w:val="-1"/>
                <w:szCs w:val="22"/>
              </w:rPr>
              <w:t>a</w:t>
            </w:r>
            <w:r w:rsidRPr="00BF7C7F">
              <w:rPr>
                <w:rFonts w:asciiTheme="minorHAnsi" w:hAnsiTheme="minorHAnsi" w:cstheme="minorHAnsi"/>
                <w:szCs w:val="22"/>
              </w:rPr>
              <w:t>dhered to the same</w:t>
            </w:r>
            <w:r w:rsidR="003A7356">
              <w:rPr>
                <w:rFonts w:asciiTheme="minorHAnsi" w:hAnsiTheme="minorHAnsi" w:cstheme="minorHAnsi"/>
                <w:szCs w:val="22"/>
              </w:rPr>
              <w:t xml:space="preserve"> </w:t>
            </w:r>
            <w:r w:rsidRPr="00BF7C7F">
              <w:rPr>
                <w:rFonts w:asciiTheme="minorHAnsi" w:hAnsiTheme="minorHAnsi" w:cstheme="minorHAnsi"/>
                <w:spacing w:val="-1"/>
                <w:szCs w:val="22"/>
              </w:rPr>
              <w:t>l</w:t>
            </w:r>
            <w:r w:rsidRPr="00BF7C7F">
              <w:rPr>
                <w:rFonts w:asciiTheme="minorHAnsi" w:hAnsiTheme="minorHAnsi" w:cstheme="minorHAnsi"/>
                <w:szCs w:val="22"/>
              </w:rPr>
              <w:t>evel</w:t>
            </w:r>
            <w:r w:rsidR="003A7356">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w:t>
            </w:r>
            <w:r w:rsidR="003A7356">
              <w:rPr>
                <w:rFonts w:asciiTheme="minorHAnsi" w:hAnsiTheme="minorHAnsi" w:cstheme="minorHAnsi"/>
                <w:szCs w:val="22"/>
              </w:rPr>
              <w:t xml:space="preserve"> </w:t>
            </w:r>
            <w:r w:rsidRPr="00BF7C7F">
              <w:rPr>
                <w:rFonts w:asciiTheme="minorHAnsi" w:hAnsiTheme="minorHAnsi" w:cstheme="minorHAnsi"/>
                <w:szCs w:val="22"/>
              </w:rPr>
              <w:t>confidential</w:t>
            </w:r>
            <w:r w:rsidRPr="00BF7C7F">
              <w:rPr>
                <w:rFonts w:asciiTheme="minorHAnsi" w:hAnsiTheme="minorHAnsi" w:cstheme="minorHAnsi"/>
                <w:spacing w:val="-1"/>
                <w:szCs w:val="22"/>
              </w:rPr>
              <w:t>i</w:t>
            </w:r>
            <w:r w:rsidRPr="00BF7C7F">
              <w:rPr>
                <w:rFonts w:asciiTheme="minorHAnsi" w:hAnsiTheme="minorHAnsi" w:cstheme="minorHAnsi"/>
                <w:szCs w:val="22"/>
              </w:rPr>
              <w:t>ty</w:t>
            </w:r>
            <w:r w:rsidR="003A7356">
              <w:rPr>
                <w:rFonts w:asciiTheme="minorHAnsi" w:hAnsiTheme="minorHAnsi" w:cstheme="minorHAnsi"/>
                <w:szCs w:val="22"/>
              </w:rPr>
              <w:t xml:space="preserve"> </w:t>
            </w:r>
            <w:r w:rsidRPr="00BF7C7F">
              <w:rPr>
                <w:rFonts w:asciiTheme="minorHAnsi" w:hAnsiTheme="minorHAnsi" w:cstheme="minorHAnsi"/>
                <w:szCs w:val="22"/>
              </w:rPr>
              <w:t>in</w:t>
            </w:r>
            <w:r w:rsidR="003A7356">
              <w:rPr>
                <w:rFonts w:asciiTheme="minorHAnsi" w:hAnsiTheme="minorHAnsi" w:cstheme="minorHAnsi"/>
                <w:szCs w:val="22"/>
              </w:rPr>
              <w:t xml:space="preserve"> </w:t>
            </w:r>
            <w:r w:rsidRPr="00BF7C7F">
              <w:rPr>
                <w:rFonts w:asciiTheme="minorHAnsi" w:hAnsiTheme="minorHAnsi" w:cstheme="minorHAnsi"/>
                <w:szCs w:val="22"/>
              </w:rPr>
              <w:t>acc</w:t>
            </w:r>
            <w:r w:rsidRPr="00BF7C7F">
              <w:rPr>
                <w:rFonts w:asciiTheme="minorHAnsi" w:hAnsiTheme="minorHAnsi" w:cstheme="minorHAnsi"/>
                <w:spacing w:val="-1"/>
                <w:szCs w:val="22"/>
              </w:rPr>
              <w:t>o</w:t>
            </w:r>
            <w:r w:rsidRPr="00BF7C7F">
              <w:rPr>
                <w:rFonts w:asciiTheme="minorHAnsi" w:hAnsiTheme="minorHAnsi" w:cstheme="minorHAnsi"/>
                <w:szCs w:val="22"/>
              </w:rPr>
              <w:t>rd</w:t>
            </w:r>
            <w:r w:rsidRPr="00BF7C7F">
              <w:rPr>
                <w:rFonts w:asciiTheme="minorHAnsi" w:hAnsiTheme="minorHAnsi" w:cstheme="minorHAnsi"/>
                <w:spacing w:val="-1"/>
                <w:szCs w:val="22"/>
              </w:rPr>
              <w:t>a</w:t>
            </w:r>
            <w:r w:rsidRPr="00BF7C7F">
              <w:rPr>
                <w:rFonts w:asciiTheme="minorHAnsi" w:hAnsiTheme="minorHAnsi" w:cstheme="minorHAnsi"/>
                <w:szCs w:val="22"/>
              </w:rPr>
              <w:t>nce with</w:t>
            </w:r>
            <w:r w:rsidR="003A7356">
              <w:rPr>
                <w:rFonts w:asciiTheme="minorHAnsi" w:hAnsiTheme="minorHAnsi" w:cstheme="minorHAnsi"/>
                <w:szCs w:val="22"/>
              </w:rPr>
              <w:t xml:space="preserve"> </w:t>
            </w:r>
            <w:r w:rsidRPr="00BF7C7F">
              <w:rPr>
                <w:rFonts w:asciiTheme="minorHAnsi" w:hAnsiTheme="minorHAnsi" w:cstheme="minorHAnsi"/>
                <w:szCs w:val="22"/>
              </w:rPr>
              <w:t>the gen</w:t>
            </w:r>
            <w:r w:rsidRPr="00BF7C7F">
              <w:rPr>
                <w:rFonts w:asciiTheme="minorHAnsi" w:hAnsiTheme="minorHAnsi" w:cstheme="minorHAnsi"/>
                <w:spacing w:val="-1"/>
                <w:szCs w:val="22"/>
              </w:rPr>
              <w:t>e</w:t>
            </w:r>
            <w:r w:rsidRPr="00BF7C7F">
              <w:rPr>
                <w:rFonts w:asciiTheme="minorHAnsi" w:hAnsiTheme="minorHAnsi" w:cstheme="minorHAnsi"/>
                <w:szCs w:val="22"/>
              </w:rPr>
              <w:t>ral cond</w:t>
            </w:r>
            <w:r w:rsidRPr="00BF7C7F">
              <w:rPr>
                <w:rFonts w:asciiTheme="minorHAnsi" w:hAnsiTheme="minorHAnsi" w:cstheme="minorHAnsi"/>
                <w:spacing w:val="-1"/>
                <w:szCs w:val="22"/>
              </w:rPr>
              <w:t>i</w:t>
            </w:r>
            <w:r w:rsidRPr="00BF7C7F">
              <w:rPr>
                <w:rFonts w:asciiTheme="minorHAnsi" w:hAnsiTheme="minorHAnsi" w:cstheme="minorHAnsi"/>
                <w:szCs w:val="22"/>
              </w:rPr>
              <w:t>tions of the contr</w:t>
            </w:r>
            <w:r w:rsidRPr="00BF7C7F">
              <w:rPr>
                <w:rFonts w:asciiTheme="minorHAnsi" w:hAnsiTheme="minorHAnsi" w:cstheme="minorHAnsi"/>
                <w:spacing w:val="-1"/>
                <w:szCs w:val="22"/>
              </w:rPr>
              <w:t>a</w:t>
            </w:r>
            <w:r w:rsidRPr="00BF7C7F">
              <w:rPr>
                <w:rFonts w:asciiTheme="minorHAnsi" w:hAnsiTheme="minorHAnsi" w:cstheme="minorHAnsi"/>
                <w:szCs w:val="22"/>
              </w:rPr>
              <w:t>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jc w:val="center"/>
              <w:rPr>
                <w:rFonts w:asciiTheme="minorHAnsi" w:hAnsiTheme="minorHAnsi" w:cstheme="minorHAnsi"/>
                <w:b/>
                <w:bCs/>
                <w:sz w:val="20"/>
                <w:szCs w:val="20"/>
              </w:rPr>
            </w:pP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34 - 2</w:t>
            </w:r>
          </w:p>
        </w:tc>
        <w:tc>
          <w:tcPr>
            <w:tcW w:w="5310" w:type="dxa"/>
          </w:tcPr>
          <w:p w:rsidR="00BF7C7F" w:rsidRPr="00BF7C7F" w:rsidRDefault="00231F19" w:rsidP="003E3F69">
            <w:pPr>
              <w:widowControl w:val="0"/>
              <w:autoSpaceDE w:val="0"/>
              <w:autoSpaceDN w:val="0"/>
              <w:adjustRightInd w:val="0"/>
              <w:spacing w:line="336" w:lineRule="auto"/>
              <w:ind w:right="51"/>
              <w:jc w:val="mediumKashida"/>
              <w:rPr>
                <w:rFonts w:asciiTheme="minorHAnsi" w:hAnsiTheme="minorHAnsi" w:cstheme="minorHAnsi"/>
                <w:szCs w:val="22"/>
              </w:rPr>
            </w:pPr>
            <w:r>
              <w:rPr>
                <w:rFonts w:asciiTheme="minorHAnsi" w:hAnsiTheme="minorHAnsi" w:cstheme="minorHAnsi"/>
                <w:szCs w:val="22"/>
              </w:rPr>
              <w:t>T</w:t>
            </w:r>
            <w:r w:rsidR="00BF7C7F" w:rsidRPr="00BF7C7F">
              <w:rPr>
                <w:rFonts w:asciiTheme="minorHAnsi" w:hAnsiTheme="minorHAnsi" w:cstheme="minorHAnsi"/>
                <w:szCs w:val="22"/>
              </w:rPr>
              <w:t>he</w:t>
            </w:r>
            <w:r w:rsidR="003A7356">
              <w:rPr>
                <w:rFonts w:asciiTheme="minorHAnsi" w:hAnsiTheme="minorHAnsi" w:cstheme="minorHAnsi"/>
                <w:szCs w:val="22"/>
              </w:rPr>
              <w:t xml:space="preserve"> </w:t>
            </w:r>
            <w:r w:rsidR="00BF7C7F" w:rsidRPr="00BF7C7F">
              <w:rPr>
                <w:rFonts w:asciiTheme="minorHAnsi" w:hAnsiTheme="minorHAnsi" w:cstheme="minorHAnsi"/>
                <w:szCs w:val="22"/>
              </w:rPr>
              <w:t>Entity</w:t>
            </w:r>
            <w:r w:rsidR="003A7356">
              <w:rPr>
                <w:rFonts w:asciiTheme="minorHAnsi" w:hAnsiTheme="minorHAnsi" w:cstheme="minorHAnsi"/>
                <w:szCs w:val="22"/>
              </w:rPr>
              <w:t xml:space="preserve"> </w:t>
            </w:r>
            <w:r w:rsidR="00BF7C7F" w:rsidRPr="00BF7C7F">
              <w:rPr>
                <w:rFonts w:asciiTheme="minorHAnsi" w:hAnsiTheme="minorHAnsi" w:cstheme="minorHAnsi"/>
                <w:szCs w:val="22"/>
              </w:rPr>
              <w:t>may</w:t>
            </w:r>
            <w:r w:rsidR="00EB5A13">
              <w:rPr>
                <w:rFonts w:asciiTheme="minorHAnsi" w:hAnsiTheme="minorHAnsi" w:cstheme="minorHAnsi"/>
                <w:szCs w:val="22"/>
              </w:rPr>
              <w:t xml:space="preserve"> </w:t>
            </w:r>
            <w:r w:rsidR="00BF7C7F" w:rsidRPr="00BF7C7F">
              <w:rPr>
                <w:rFonts w:asciiTheme="minorHAnsi" w:hAnsiTheme="minorHAnsi" w:cstheme="minorHAnsi"/>
                <w:szCs w:val="22"/>
              </w:rPr>
              <w:t>not</w:t>
            </w:r>
            <w:r w:rsidR="00EB5A13">
              <w:rPr>
                <w:rFonts w:asciiTheme="minorHAnsi" w:hAnsiTheme="minorHAnsi" w:cstheme="minorHAnsi"/>
                <w:szCs w:val="22"/>
              </w:rPr>
              <w:t xml:space="preserve"> </w:t>
            </w:r>
            <w:r w:rsidR="00BF7C7F" w:rsidRPr="00BF7C7F">
              <w:rPr>
                <w:rFonts w:asciiTheme="minorHAnsi" w:hAnsiTheme="minorHAnsi" w:cstheme="minorHAnsi"/>
                <w:szCs w:val="22"/>
              </w:rPr>
              <w:t>to</w:t>
            </w:r>
            <w:r w:rsidR="00EB5A13">
              <w:rPr>
                <w:rFonts w:asciiTheme="minorHAnsi" w:hAnsiTheme="minorHAnsi" w:cstheme="minorHAnsi"/>
                <w:szCs w:val="22"/>
              </w:rPr>
              <w:t xml:space="preserve"> </w:t>
            </w:r>
            <w:r w:rsidR="00BF7C7F" w:rsidRPr="00BF7C7F">
              <w:rPr>
                <w:rFonts w:asciiTheme="minorHAnsi" w:hAnsiTheme="minorHAnsi" w:cstheme="minorHAnsi"/>
                <w:szCs w:val="22"/>
              </w:rPr>
              <w:t>use</w:t>
            </w:r>
            <w:r w:rsidR="003A7356">
              <w:rPr>
                <w:rFonts w:asciiTheme="minorHAnsi" w:hAnsiTheme="minorHAnsi" w:cstheme="minorHAnsi"/>
                <w:szCs w:val="22"/>
              </w:rPr>
              <w:t xml:space="preserve"> </w:t>
            </w:r>
            <w:r w:rsidR="00BF7C7F" w:rsidRPr="00BF7C7F">
              <w:rPr>
                <w:rFonts w:asciiTheme="minorHAnsi" w:hAnsiTheme="minorHAnsi" w:cstheme="minorHAnsi"/>
                <w:spacing w:val="-2"/>
                <w:szCs w:val="22"/>
              </w:rPr>
              <w:t>t</w:t>
            </w:r>
            <w:r w:rsidR="00BF7C7F" w:rsidRPr="00BF7C7F">
              <w:rPr>
                <w:rFonts w:asciiTheme="minorHAnsi" w:hAnsiTheme="minorHAnsi" w:cstheme="minorHAnsi"/>
                <w:szCs w:val="22"/>
              </w:rPr>
              <w:t>he</w:t>
            </w:r>
            <w:r w:rsidR="003A7356">
              <w:rPr>
                <w:rFonts w:asciiTheme="minorHAnsi" w:hAnsiTheme="minorHAnsi" w:cstheme="minorHAnsi"/>
                <w:szCs w:val="22"/>
              </w:rPr>
              <w:t xml:space="preserve"> </w:t>
            </w:r>
            <w:r w:rsidR="00BF7C7F" w:rsidRPr="00BF7C7F">
              <w:rPr>
                <w:rFonts w:asciiTheme="minorHAnsi" w:hAnsiTheme="minorHAnsi" w:cstheme="minorHAnsi"/>
                <w:szCs w:val="22"/>
              </w:rPr>
              <w:t>informati</w:t>
            </w:r>
            <w:r w:rsidR="00BF7C7F" w:rsidRPr="00BF7C7F">
              <w:rPr>
                <w:rFonts w:asciiTheme="minorHAnsi" w:hAnsiTheme="minorHAnsi" w:cstheme="minorHAnsi"/>
                <w:spacing w:val="-1"/>
                <w:szCs w:val="22"/>
              </w:rPr>
              <w:t>o</w:t>
            </w:r>
            <w:r w:rsidR="00BF7C7F" w:rsidRPr="00BF7C7F">
              <w:rPr>
                <w:rFonts w:asciiTheme="minorHAnsi" w:hAnsiTheme="minorHAnsi" w:cstheme="minorHAnsi"/>
                <w:szCs w:val="22"/>
              </w:rPr>
              <w:t>n,</w:t>
            </w:r>
            <w:r w:rsidR="003A7356">
              <w:rPr>
                <w:rFonts w:asciiTheme="minorHAnsi" w:hAnsiTheme="minorHAnsi" w:cstheme="minorHAnsi"/>
                <w:szCs w:val="22"/>
              </w:rPr>
              <w:t xml:space="preserve"> </w:t>
            </w:r>
            <w:r w:rsidR="00BF7C7F" w:rsidRPr="00BF7C7F">
              <w:rPr>
                <w:rFonts w:asciiTheme="minorHAnsi" w:hAnsiTheme="minorHAnsi" w:cstheme="minorHAnsi"/>
                <w:szCs w:val="22"/>
              </w:rPr>
              <w:t>documen</w:t>
            </w:r>
            <w:r w:rsidR="00BF7C7F" w:rsidRPr="00BF7C7F">
              <w:rPr>
                <w:rFonts w:asciiTheme="minorHAnsi" w:hAnsiTheme="minorHAnsi" w:cstheme="minorHAnsi"/>
                <w:spacing w:val="-2"/>
                <w:szCs w:val="22"/>
              </w:rPr>
              <w:t>t</w:t>
            </w:r>
            <w:r w:rsidR="00BF7C7F" w:rsidRPr="00BF7C7F">
              <w:rPr>
                <w:rFonts w:asciiTheme="minorHAnsi" w:hAnsiTheme="minorHAnsi" w:cstheme="minorHAnsi"/>
                <w:szCs w:val="22"/>
              </w:rPr>
              <w:t>s or</w:t>
            </w:r>
            <w:r w:rsidR="00EB5A13">
              <w:rPr>
                <w:rFonts w:asciiTheme="minorHAnsi" w:hAnsiTheme="minorHAnsi" w:cstheme="minorHAnsi"/>
                <w:szCs w:val="22"/>
              </w:rPr>
              <w:t xml:space="preserve"> </w:t>
            </w:r>
            <w:r w:rsidR="00BF7C7F" w:rsidRPr="00BF7C7F">
              <w:rPr>
                <w:rFonts w:asciiTheme="minorHAnsi" w:hAnsiTheme="minorHAnsi" w:cstheme="minorHAnsi"/>
                <w:szCs w:val="22"/>
              </w:rPr>
              <w:t>data obt</w:t>
            </w:r>
            <w:r w:rsidR="00BF7C7F" w:rsidRPr="00BF7C7F">
              <w:rPr>
                <w:rFonts w:asciiTheme="minorHAnsi" w:hAnsiTheme="minorHAnsi" w:cstheme="minorHAnsi"/>
                <w:spacing w:val="-1"/>
                <w:szCs w:val="22"/>
              </w:rPr>
              <w:t>a</w:t>
            </w:r>
            <w:r w:rsidR="00BF7C7F" w:rsidRPr="00BF7C7F">
              <w:rPr>
                <w:rFonts w:asciiTheme="minorHAnsi" w:hAnsiTheme="minorHAnsi" w:cstheme="minorHAnsi"/>
                <w:szCs w:val="22"/>
              </w:rPr>
              <w:t>ined</w:t>
            </w:r>
            <w:r w:rsidR="00EB5A13">
              <w:rPr>
                <w:rFonts w:asciiTheme="minorHAnsi" w:hAnsiTheme="minorHAnsi" w:cstheme="minorHAnsi"/>
                <w:szCs w:val="22"/>
              </w:rPr>
              <w:t xml:space="preserve"> </w:t>
            </w:r>
            <w:r w:rsidR="00BF7C7F" w:rsidRPr="00BF7C7F">
              <w:rPr>
                <w:rFonts w:asciiTheme="minorHAnsi" w:hAnsiTheme="minorHAnsi" w:cstheme="minorHAnsi"/>
                <w:szCs w:val="22"/>
              </w:rPr>
              <w:t>fr</w:t>
            </w:r>
            <w:r w:rsidR="00BF7C7F" w:rsidRPr="00BF7C7F">
              <w:rPr>
                <w:rFonts w:asciiTheme="minorHAnsi" w:hAnsiTheme="minorHAnsi" w:cstheme="minorHAnsi"/>
                <w:spacing w:val="-1"/>
                <w:szCs w:val="22"/>
              </w:rPr>
              <w:t>o</w:t>
            </w:r>
            <w:r w:rsidR="00BF7C7F" w:rsidRPr="00BF7C7F">
              <w:rPr>
                <w:rFonts w:asciiTheme="minorHAnsi" w:hAnsiTheme="minorHAnsi" w:cstheme="minorHAnsi"/>
                <w:szCs w:val="22"/>
              </w:rPr>
              <w:t>m</w:t>
            </w:r>
            <w:r w:rsidR="00EB5A13">
              <w:rPr>
                <w:rFonts w:asciiTheme="minorHAnsi" w:hAnsiTheme="minorHAnsi" w:cstheme="minorHAnsi"/>
                <w:szCs w:val="22"/>
              </w:rPr>
              <w:t xml:space="preserve"> </w:t>
            </w:r>
            <w:r w:rsidR="00BF7C7F" w:rsidRPr="00BF7C7F">
              <w:rPr>
                <w:rFonts w:asciiTheme="minorHAnsi" w:hAnsiTheme="minorHAnsi" w:cstheme="minorHAnsi"/>
                <w:szCs w:val="22"/>
              </w:rPr>
              <w:t>the</w:t>
            </w:r>
            <w:r w:rsidR="00EB5A13">
              <w:rPr>
                <w:rFonts w:asciiTheme="minorHAnsi" w:hAnsiTheme="minorHAnsi" w:cstheme="minorHAnsi"/>
                <w:szCs w:val="22"/>
              </w:rPr>
              <w:t xml:space="preserve"> </w:t>
            </w:r>
            <w:r w:rsidR="00BF7C7F" w:rsidRPr="00BF7C7F">
              <w:rPr>
                <w:rFonts w:asciiTheme="minorHAnsi" w:hAnsiTheme="minorHAnsi" w:cstheme="minorHAnsi"/>
                <w:szCs w:val="22"/>
              </w:rPr>
              <w:t>s</w:t>
            </w:r>
            <w:r w:rsidR="00BF7C7F" w:rsidRPr="00BF7C7F">
              <w:rPr>
                <w:rFonts w:asciiTheme="minorHAnsi" w:hAnsiTheme="minorHAnsi" w:cstheme="minorHAnsi"/>
                <w:spacing w:val="-1"/>
                <w:szCs w:val="22"/>
              </w:rPr>
              <w:t>u</w:t>
            </w:r>
            <w:r w:rsidR="00BF7C7F" w:rsidRPr="00BF7C7F">
              <w:rPr>
                <w:rFonts w:asciiTheme="minorHAnsi" w:hAnsiTheme="minorHAnsi" w:cstheme="minorHAnsi"/>
                <w:szCs w:val="22"/>
              </w:rPr>
              <w:t>ppli</w:t>
            </w:r>
            <w:r w:rsidR="00BF7C7F" w:rsidRPr="00BF7C7F">
              <w:rPr>
                <w:rFonts w:asciiTheme="minorHAnsi" w:hAnsiTheme="minorHAnsi" w:cstheme="minorHAnsi"/>
                <w:spacing w:val="-1"/>
                <w:szCs w:val="22"/>
              </w:rPr>
              <w:t>e</w:t>
            </w:r>
            <w:r w:rsidR="00BF7C7F" w:rsidRPr="00BF7C7F">
              <w:rPr>
                <w:rFonts w:asciiTheme="minorHAnsi" w:hAnsiTheme="minorHAnsi" w:cstheme="minorHAnsi"/>
                <w:szCs w:val="22"/>
              </w:rPr>
              <w:t>r,</w:t>
            </w:r>
            <w:r w:rsidR="00EB5A13">
              <w:rPr>
                <w:rFonts w:asciiTheme="minorHAnsi" w:hAnsiTheme="minorHAnsi" w:cstheme="minorHAnsi"/>
                <w:szCs w:val="22"/>
              </w:rPr>
              <w:t xml:space="preserve"> </w:t>
            </w:r>
            <w:r w:rsidR="00BF7C7F" w:rsidRPr="00BF7C7F">
              <w:rPr>
                <w:rFonts w:asciiTheme="minorHAnsi" w:hAnsiTheme="minorHAnsi" w:cstheme="minorHAnsi"/>
                <w:spacing w:val="-1"/>
                <w:szCs w:val="22"/>
              </w:rPr>
              <w:t>ex</w:t>
            </w:r>
            <w:r w:rsidR="00BF7C7F" w:rsidRPr="00BF7C7F">
              <w:rPr>
                <w:rFonts w:asciiTheme="minorHAnsi" w:hAnsiTheme="minorHAnsi" w:cstheme="minorHAnsi"/>
                <w:szCs w:val="22"/>
              </w:rPr>
              <w:t>cept</w:t>
            </w:r>
            <w:r w:rsidR="00EB5A13">
              <w:rPr>
                <w:rFonts w:asciiTheme="minorHAnsi" w:hAnsiTheme="minorHAnsi" w:cstheme="minorHAnsi"/>
                <w:szCs w:val="22"/>
              </w:rPr>
              <w:t xml:space="preserve"> </w:t>
            </w:r>
            <w:r w:rsidR="00BF7C7F" w:rsidRPr="00BF7C7F">
              <w:rPr>
                <w:rFonts w:asciiTheme="minorHAnsi" w:hAnsiTheme="minorHAnsi" w:cstheme="minorHAnsi"/>
                <w:szCs w:val="22"/>
              </w:rPr>
              <w:t>for</w:t>
            </w:r>
            <w:r w:rsidR="00EB5A13">
              <w:rPr>
                <w:rFonts w:asciiTheme="minorHAnsi" w:hAnsiTheme="minorHAnsi" w:cstheme="minorHAnsi"/>
                <w:szCs w:val="22"/>
              </w:rPr>
              <w:t xml:space="preserve"> </w:t>
            </w:r>
            <w:r w:rsidR="00BF7C7F" w:rsidRPr="00BF7C7F">
              <w:rPr>
                <w:rFonts w:asciiTheme="minorHAnsi" w:hAnsiTheme="minorHAnsi" w:cstheme="minorHAnsi"/>
                <w:szCs w:val="22"/>
              </w:rPr>
              <w:t>the pur</w:t>
            </w:r>
            <w:r w:rsidR="00BF7C7F" w:rsidRPr="00BF7C7F">
              <w:rPr>
                <w:rFonts w:asciiTheme="minorHAnsi" w:hAnsiTheme="minorHAnsi" w:cstheme="minorHAnsi"/>
                <w:spacing w:val="-1"/>
                <w:szCs w:val="22"/>
              </w:rPr>
              <w:t>p</w:t>
            </w:r>
            <w:r w:rsidR="00BF7C7F" w:rsidRPr="00BF7C7F">
              <w:rPr>
                <w:rFonts w:asciiTheme="minorHAnsi" w:hAnsiTheme="minorHAnsi" w:cstheme="minorHAnsi"/>
                <w:szCs w:val="22"/>
              </w:rPr>
              <w:t>oses</w:t>
            </w:r>
            <w:r w:rsidR="00EB5A13">
              <w:rPr>
                <w:rFonts w:asciiTheme="minorHAnsi" w:hAnsiTheme="minorHAnsi" w:cstheme="minorHAnsi"/>
                <w:szCs w:val="22"/>
              </w:rPr>
              <w:t xml:space="preserve"> </w:t>
            </w:r>
            <w:r w:rsidR="00BF7C7F" w:rsidRPr="00BF7C7F">
              <w:rPr>
                <w:rFonts w:asciiTheme="minorHAnsi" w:hAnsiTheme="minorHAnsi" w:cstheme="minorHAnsi"/>
                <w:szCs w:val="22"/>
              </w:rPr>
              <w:t>re</w:t>
            </w:r>
            <w:r w:rsidR="00BF7C7F" w:rsidRPr="00BF7C7F">
              <w:rPr>
                <w:rFonts w:asciiTheme="minorHAnsi" w:hAnsiTheme="minorHAnsi" w:cstheme="minorHAnsi"/>
                <w:spacing w:val="-1"/>
                <w:szCs w:val="22"/>
              </w:rPr>
              <w:t>l</w:t>
            </w:r>
            <w:r w:rsidR="00BF7C7F" w:rsidRPr="00BF7C7F">
              <w:rPr>
                <w:rFonts w:asciiTheme="minorHAnsi" w:hAnsiTheme="minorHAnsi" w:cstheme="minorHAnsi"/>
                <w:szCs w:val="22"/>
              </w:rPr>
              <w:t>ated</w:t>
            </w:r>
            <w:r w:rsidR="00EB5A13">
              <w:rPr>
                <w:rFonts w:asciiTheme="minorHAnsi" w:hAnsiTheme="minorHAnsi" w:cstheme="minorHAnsi"/>
                <w:szCs w:val="22"/>
              </w:rPr>
              <w:t xml:space="preserve"> </w:t>
            </w:r>
            <w:r w:rsidR="00BF7C7F" w:rsidRPr="00BF7C7F">
              <w:rPr>
                <w:rFonts w:asciiTheme="minorHAnsi" w:hAnsiTheme="minorHAnsi" w:cstheme="minorHAnsi"/>
                <w:szCs w:val="22"/>
              </w:rPr>
              <w:t>to</w:t>
            </w:r>
            <w:r w:rsidR="00EB5A13">
              <w:rPr>
                <w:rFonts w:asciiTheme="minorHAnsi" w:hAnsiTheme="minorHAnsi" w:cstheme="minorHAnsi"/>
                <w:szCs w:val="22"/>
              </w:rPr>
              <w:t xml:space="preserve"> </w:t>
            </w:r>
            <w:r w:rsidR="00BF7C7F" w:rsidRPr="00BF7C7F">
              <w:rPr>
                <w:rFonts w:asciiTheme="minorHAnsi" w:hAnsiTheme="minorHAnsi" w:cstheme="minorHAnsi"/>
                <w:szCs w:val="22"/>
              </w:rPr>
              <w:t>t</w:t>
            </w:r>
            <w:r w:rsidR="00BF7C7F" w:rsidRPr="00BF7C7F">
              <w:rPr>
                <w:rFonts w:asciiTheme="minorHAnsi" w:hAnsiTheme="minorHAnsi" w:cstheme="minorHAnsi"/>
                <w:spacing w:val="-1"/>
                <w:szCs w:val="22"/>
              </w:rPr>
              <w:t>h</w:t>
            </w:r>
            <w:r w:rsidR="00BF7C7F" w:rsidRPr="00BF7C7F">
              <w:rPr>
                <w:rFonts w:asciiTheme="minorHAnsi" w:hAnsiTheme="minorHAnsi" w:cstheme="minorHAnsi"/>
                <w:szCs w:val="22"/>
              </w:rPr>
              <w:t>e executi</w:t>
            </w:r>
            <w:r w:rsidR="00BF7C7F" w:rsidRPr="00BF7C7F">
              <w:rPr>
                <w:rFonts w:asciiTheme="minorHAnsi" w:hAnsiTheme="minorHAnsi" w:cstheme="minorHAnsi"/>
                <w:spacing w:val="-1"/>
                <w:szCs w:val="22"/>
              </w:rPr>
              <w:t>o</w:t>
            </w:r>
            <w:r w:rsidR="00BF7C7F" w:rsidRPr="00BF7C7F">
              <w:rPr>
                <w:rFonts w:asciiTheme="minorHAnsi" w:hAnsiTheme="minorHAnsi" w:cstheme="minorHAnsi"/>
                <w:szCs w:val="22"/>
              </w:rPr>
              <w:t>n</w:t>
            </w:r>
            <w:r w:rsidR="00EB5A13">
              <w:rPr>
                <w:rFonts w:asciiTheme="minorHAnsi" w:hAnsiTheme="minorHAnsi" w:cstheme="minorHAnsi"/>
                <w:szCs w:val="22"/>
              </w:rPr>
              <w:t xml:space="preserve"> </w:t>
            </w:r>
            <w:r w:rsidR="00BF7C7F" w:rsidRPr="00BF7C7F">
              <w:rPr>
                <w:rFonts w:asciiTheme="minorHAnsi" w:hAnsiTheme="minorHAnsi" w:cstheme="minorHAnsi"/>
                <w:szCs w:val="22"/>
              </w:rPr>
              <w:t>of the con</w:t>
            </w:r>
            <w:r w:rsidR="00BF7C7F" w:rsidRPr="00BF7C7F">
              <w:rPr>
                <w:rFonts w:asciiTheme="minorHAnsi" w:hAnsiTheme="minorHAnsi" w:cstheme="minorHAnsi"/>
                <w:spacing w:val="-2"/>
                <w:szCs w:val="22"/>
              </w:rPr>
              <w:t>t</w:t>
            </w:r>
            <w:r w:rsidR="00BF7C7F" w:rsidRPr="00BF7C7F">
              <w:rPr>
                <w:rFonts w:asciiTheme="minorHAnsi" w:hAnsiTheme="minorHAnsi" w:cstheme="minorHAnsi"/>
                <w:szCs w:val="22"/>
              </w:rPr>
              <w:t xml:space="preserve">ract. </w:t>
            </w:r>
            <w:r w:rsidR="003E3F69">
              <w:rPr>
                <w:rFonts w:asciiTheme="minorHAnsi" w:hAnsiTheme="minorHAnsi" w:cstheme="minorHAnsi"/>
                <w:szCs w:val="22"/>
              </w:rPr>
              <w:t>S</w:t>
            </w:r>
            <w:r w:rsidR="00BF7C7F" w:rsidRPr="00BF7C7F">
              <w:rPr>
                <w:rFonts w:asciiTheme="minorHAnsi" w:hAnsiTheme="minorHAnsi" w:cstheme="minorHAnsi"/>
                <w:szCs w:val="22"/>
              </w:rPr>
              <w:t xml:space="preserve">imilarly, the supplier </w:t>
            </w:r>
            <w:r w:rsidR="00BF7C7F" w:rsidRPr="00BF7C7F">
              <w:rPr>
                <w:rFonts w:asciiTheme="minorHAnsi" w:hAnsiTheme="minorHAnsi" w:cstheme="minorHAnsi"/>
                <w:spacing w:val="-1"/>
                <w:szCs w:val="22"/>
              </w:rPr>
              <w:t>m</w:t>
            </w:r>
            <w:r w:rsidR="00BF7C7F" w:rsidRPr="00BF7C7F">
              <w:rPr>
                <w:rFonts w:asciiTheme="minorHAnsi" w:hAnsiTheme="minorHAnsi" w:cstheme="minorHAnsi"/>
                <w:szCs w:val="22"/>
              </w:rPr>
              <w:t>ay not use information, documen</w:t>
            </w:r>
            <w:r w:rsidR="00BF7C7F" w:rsidRPr="00BF7C7F">
              <w:rPr>
                <w:rFonts w:asciiTheme="minorHAnsi" w:hAnsiTheme="minorHAnsi" w:cstheme="minorHAnsi"/>
                <w:spacing w:val="-2"/>
                <w:szCs w:val="22"/>
              </w:rPr>
              <w:t>t</w:t>
            </w:r>
            <w:r w:rsidR="00BF7C7F" w:rsidRPr="00BF7C7F">
              <w:rPr>
                <w:rFonts w:asciiTheme="minorHAnsi" w:hAnsiTheme="minorHAnsi" w:cstheme="minorHAnsi"/>
                <w:szCs w:val="22"/>
              </w:rPr>
              <w:t>s or</w:t>
            </w:r>
            <w:r w:rsidR="00EB5A13">
              <w:rPr>
                <w:rFonts w:asciiTheme="minorHAnsi" w:hAnsiTheme="minorHAnsi" w:cstheme="minorHAnsi"/>
                <w:szCs w:val="22"/>
              </w:rPr>
              <w:t xml:space="preserve"> </w:t>
            </w:r>
            <w:r w:rsidR="00BF7C7F" w:rsidRPr="00BF7C7F">
              <w:rPr>
                <w:rFonts w:asciiTheme="minorHAnsi" w:hAnsiTheme="minorHAnsi" w:cstheme="minorHAnsi"/>
                <w:spacing w:val="-1"/>
                <w:szCs w:val="22"/>
              </w:rPr>
              <w:t>d</w:t>
            </w:r>
            <w:r w:rsidR="00BF7C7F" w:rsidRPr="00BF7C7F">
              <w:rPr>
                <w:rFonts w:asciiTheme="minorHAnsi" w:hAnsiTheme="minorHAnsi" w:cstheme="minorHAnsi"/>
                <w:szCs w:val="22"/>
              </w:rPr>
              <w:t>ata</w:t>
            </w:r>
            <w:r w:rsidR="00EB5A13">
              <w:rPr>
                <w:rFonts w:asciiTheme="minorHAnsi" w:hAnsiTheme="minorHAnsi" w:cstheme="minorHAnsi"/>
                <w:szCs w:val="22"/>
              </w:rPr>
              <w:t xml:space="preserve"> </w:t>
            </w:r>
            <w:r w:rsidR="00BF7C7F" w:rsidRPr="00BF7C7F">
              <w:rPr>
                <w:rFonts w:asciiTheme="minorHAnsi" w:hAnsiTheme="minorHAnsi" w:cstheme="minorHAnsi"/>
                <w:szCs w:val="22"/>
              </w:rPr>
              <w:t>for</w:t>
            </w:r>
            <w:r w:rsidR="00EB5A13">
              <w:rPr>
                <w:rFonts w:asciiTheme="minorHAnsi" w:hAnsiTheme="minorHAnsi" w:cstheme="minorHAnsi"/>
                <w:szCs w:val="22"/>
              </w:rPr>
              <w:t xml:space="preserve"> </w:t>
            </w:r>
            <w:r w:rsidR="00BF7C7F" w:rsidRPr="00BF7C7F">
              <w:rPr>
                <w:rFonts w:asciiTheme="minorHAnsi" w:hAnsiTheme="minorHAnsi" w:cstheme="minorHAnsi"/>
                <w:szCs w:val="22"/>
              </w:rPr>
              <w:t>any</w:t>
            </w:r>
            <w:r w:rsidR="00EB5A13">
              <w:rPr>
                <w:rFonts w:asciiTheme="minorHAnsi" w:hAnsiTheme="minorHAnsi" w:cstheme="minorHAnsi"/>
                <w:szCs w:val="22"/>
              </w:rPr>
              <w:t xml:space="preserve"> </w:t>
            </w:r>
            <w:r w:rsidR="00BF7C7F" w:rsidRPr="00BF7C7F">
              <w:rPr>
                <w:rFonts w:asciiTheme="minorHAnsi" w:hAnsiTheme="minorHAnsi" w:cstheme="minorHAnsi"/>
                <w:szCs w:val="22"/>
              </w:rPr>
              <w:t>p</w:t>
            </w:r>
            <w:r w:rsidR="00BF7C7F" w:rsidRPr="00BF7C7F">
              <w:rPr>
                <w:rFonts w:asciiTheme="minorHAnsi" w:hAnsiTheme="minorHAnsi" w:cstheme="minorHAnsi"/>
                <w:spacing w:val="-1"/>
                <w:szCs w:val="22"/>
              </w:rPr>
              <w:t>u</w:t>
            </w:r>
            <w:r w:rsidR="00BF7C7F" w:rsidRPr="00BF7C7F">
              <w:rPr>
                <w:rFonts w:asciiTheme="minorHAnsi" w:hAnsiTheme="minorHAnsi" w:cstheme="minorHAnsi"/>
                <w:szCs w:val="22"/>
              </w:rPr>
              <w:t>r</w:t>
            </w:r>
            <w:r w:rsidR="00BF7C7F" w:rsidRPr="00BF7C7F">
              <w:rPr>
                <w:rFonts w:asciiTheme="minorHAnsi" w:hAnsiTheme="minorHAnsi" w:cstheme="minorHAnsi"/>
                <w:spacing w:val="-1"/>
                <w:szCs w:val="22"/>
              </w:rPr>
              <w:t>po</w:t>
            </w:r>
            <w:r w:rsidR="00BF7C7F" w:rsidRPr="00BF7C7F">
              <w:rPr>
                <w:rFonts w:asciiTheme="minorHAnsi" w:hAnsiTheme="minorHAnsi" w:cstheme="minorHAnsi"/>
                <w:spacing w:val="1"/>
                <w:szCs w:val="22"/>
              </w:rPr>
              <w:t>s</w:t>
            </w:r>
            <w:r w:rsidR="00BF7C7F" w:rsidRPr="00BF7C7F">
              <w:rPr>
                <w:rFonts w:asciiTheme="minorHAnsi" w:hAnsiTheme="minorHAnsi" w:cstheme="minorHAnsi"/>
                <w:szCs w:val="22"/>
              </w:rPr>
              <w:t>e other</w:t>
            </w:r>
            <w:r w:rsidR="00EB5A13">
              <w:rPr>
                <w:rFonts w:asciiTheme="minorHAnsi" w:hAnsiTheme="minorHAnsi" w:cstheme="minorHAnsi"/>
                <w:szCs w:val="22"/>
              </w:rPr>
              <w:t xml:space="preserve"> </w:t>
            </w:r>
            <w:r w:rsidR="00BF7C7F" w:rsidRPr="00BF7C7F">
              <w:rPr>
                <w:rFonts w:asciiTheme="minorHAnsi" w:hAnsiTheme="minorHAnsi" w:cstheme="minorHAnsi"/>
                <w:szCs w:val="22"/>
              </w:rPr>
              <w:t>t</w:t>
            </w:r>
            <w:r w:rsidR="00BF7C7F" w:rsidRPr="00BF7C7F">
              <w:rPr>
                <w:rFonts w:asciiTheme="minorHAnsi" w:hAnsiTheme="minorHAnsi" w:cstheme="minorHAnsi"/>
                <w:spacing w:val="-1"/>
                <w:szCs w:val="22"/>
              </w:rPr>
              <w:t>h</w:t>
            </w:r>
            <w:r w:rsidR="00BF7C7F" w:rsidRPr="00BF7C7F">
              <w:rPr>
                <w:rFonts w:asciiTheme="minorHAnsi" w:hAnsiTheme="minorHAnsi" w:cstheme="minorHAnsi"/>
                <w:szCs w:val="22"/>
              </w:rPr>
              <w:t>an des</w:t>
            </w:r>
            <w:r w:rsidR="00BF7C7F" w:rsidRPr="00BF7C7F">
              <w:rPr>
                <w:rFonts w:asciiTheme="minorHAnsi" w:hAnsiTheme="minorHAnsi" w:cstheme="minorHAnsi"/>
                <w:spacing w:val="-1"/>
                <w:szCs w:val="22"/>
              </w:rPr>
              <w:t>i</w:t>
            </w:r>
            <w:r w:rsidR="00BF7C7F" w:rsidRPr="00BF7C7F">
              <w:rPr>
                <w:rFonts w:asciiTheme="minorHAnsi" w:hAnsiTheme="minorHAnsi" w:cstheme="minorHAnsi"/>
                <w:szCs w:val="22"/>
              </w:rPr>
              <w:t xml:space="preserve">gning </w:t>
            </w:r>
            <w:r w:rsidR="00BF7C7F" w:rsidRPr="00BF7C7F">
              <w:rPr>
                <w:rFonts w:asciiTheme="minorHAnsi" w:hAnsiTheme="minorHAnsi" w:cstheme="minorHAnsi"/>
                <w:spacing w:val="-1"/>
                <w:szCs w:val="22"/>
              </w:rPr>
              <w:t>an</w:t>
            </w:r>
            <w:r w:rsidR="00BF7C7F" w:rsidRPr="00BF7C7F">
              <w:rPr>
                <w:rFonts w:asciiTheme="minorHAnsi" w:hAnsiTheme="minorHAnsi" w:cstheme="minorHAnsi"/>
                <w:szCs w:val="22"/>
              </w:rPr>
              <w:t>d supplyi</w:t>
            </w:r>
            <w:r w:rsidR="00BF7C7F" w:rsidRPr="00BF7C7F">
              <w:rPr>
                <w:rFonts w:asciiTheme="minorHAnsi" w:hAnsiTheme="minorHAnsi" w:cstheme="minorHAnsi"/>
                <w:spacing w:val="-1"/>
                <w:szCs w:val="22"/>
              </w:rPr>
              <w:t>n</w:t>
            </w:r>
            <w:r w:rsidR="00BF7C7F" w:rsidRPr="00BF7C7F">
              <w:rPr>
                <w:rFonts w:asciiTheme="minorHAnsi" w:hAnsiTheme="minorHAnsi" w:cstheme="minorHAnsi"/>
                <w:szCs w:val="22"/>
              </w:rPr>
              <w:t>g works and s</w:t>
            </w:r>
            <w:r w:rsidR="00BF7C7F" w:rsidRPr="00BF7C7F">
              <w:rPr>
                <w:rFonts w:asciiTheme="minorHAnsi" w:hAnsiTheme="minorHAnsi" w:cstheme="minorHAnsi"/>
                <w:spacing w:val="-1"/>
                <w:szCs w:val="22"/>
              </w:rPr>
              <w:t>e</w:t>
            </w:r>
            <w:r w:rsidR="00BF7C7F" w:rsidRPr="00BF7C7F">
              <w:rPr>
                <w:rFonts w:asciiTheme="minorHAnsi" w:hAnsiTheme="minorHAnsi" w:cstheme="minorHAnsi"/>
                <w:szCs w:val="22"/>
              </w:rPr>
              <w:t>rvic</w:t>
            </w:r>
            <w:r w:rsidR="00BF7C7F" w:rsidRPr="00BF7C7F">
              <w:rPr>
                <w:rFonts w:asciiTheme="minorHAnsi" w:hAnsiTheme="minorHAnsi" w:cstheme="minorHAnsi"/>
                <w:spacing w:val="-1"/>
                <w:szCs w:val="22"/>
              </w:rPr>
              <w:t>e</w:t>
            </w:r>
            <w:r w:rsidR="00BF7C7F" w:rsidRPr="00BF7C7F">
              <w:rPr>
                <w:rFonts w:asciiTheme="minorHAnsi" w:hAnsiTheme="minorHAnsi" w:cstheme="minorHAnsi"/>
                <w:szCs w:val="22"/>
              </w:rPr>
              <w:t>s re</w:t>
            </w:r>
            <w:r w:rsidR="00BF7C7F" w:rsidRPr="00BF7C7F">
              <w:rPr>
                <w:rFonts w:asciiTheme="minorHAnsi" w:hAnsiTheme="minorHAnsi" w:cstheme="minorHAnsi"/>
                <w:spacing w:val="-1"/>
                <w:szCs w:val="22"/>
              </w:rPr>
              <w:t>q</w:t>
            </w:r>
            <w:r w:rsidR="00BF7C7F" w:rsidRPr="00BF7C7F">
              <w:rPr>
                <w:rFonts w:asciiTheme="minorHAnsi" w:hAnsiTheme="minorHAnsi" w:cstheme="minorHAnsi"/>
                <w:szCs w:val="22"/>
              </w:rPr>
              <w:t>uir</w:t>
            </w:r>
            <w:r w:rsidR="00BF7C7F" w:rsidRPr="00BF7C7F">
              <w:rPr>
                <w:rFonts w:asciiTheme="minorHAnsi" w:hAnsiTheme="minorHAnsi" w:cstheme="minorHAnsi"/>
                <w:spacing w:val="-1"/>
                <w:szCs w:val="22"/>
              </w:rPr>
              <w:t>e</w:t>
            </w:r>
            <w:r w:rsidR="00BF7C7F" w:rsidRPr="00BF7C7F">
              <w:rPr>
                <w:rFonts w:asciiTheme="minorHAnsi" w:hAnsiTheme="minorHAnsi" w:cstheme="minorHAnsi"/>
                <w:szCs w:val="22"/>
              </w:rPr>
              <w:t>d to implement</w:t>
            </w:r>
            <w:r w:rsidR="00EB5A13">
              <w:rPr>
                <w:rFonts w:asciiTheme="minorHAnsi" w:hAnsiTheme="minorHAnsi" w:cstheme="minorHAnsi"/>
                <w:szCs w:val="22"/>
              </w:rPr>
              <w:t xml:space="preserve"> </w:t>
            </w:r>
            <w:r w:rsidR="00BF7C7F" w:rsidRPr="00BF7C7F">
              <w:rPr>
                <w:rFonts w:asciiTheme="minorHAnsi" w:hAnsiTheme="minorHAnsi" w:cstheme="minorHAnsi"/>
                <w:szCs w:val="22"/>
              </w:rPr>
              <w:t>the actio</w:t>
            </w:r>
            <w:r w:rsidR="00BF7C7F" w:rsidRPr="00BF7C7F">
              <w:rPr>
                <w:rFonts w:asciiTheme="minorHAnsi" w:hAnsiTheme="minorHAnsi" w:cstheme="minorHAnsi"/>
                <w:spacing w:val="-1"/>
                <w:szCs w:val="22"/>
              </w:rPr>
              <w:t>n</w:t>
            </w:r>
            <w:r w:rsidR="00BF7C7F" w:rsidRPr="00BF7C7F">
              <w:rPr>
                <w:rFonts w:asciiTheme="minorHAnsi" w:hAnsiTheme="minorHAnsi" w:cstheme="minorHAnsi"/>
                <w:szCs w:val="22"/>
              </w:rPr>
              <w:t xml:space="preserve">s </w:t>
            </w:r>
            <w:r w:rsidR="00BF7C7F" w:rsidRPr="00BF7C7F">
              <w:rPr>
                <w:rFonts w:asciiTheme="minorHAnsi" w:hAnsiTheme="minorHAnsi" w:cstheme="minorHAnsi"/>
                <w:spacing w:val="-1"/>
                <w:szCs w:val="22"/>
              </w:rPr>
              <w:t>d</w:t>
            </w:r>
            <w:r w:rsidR="00BF7C7F" w:rsidRPr="00BF7C7F">
              <w:rPr>
                <w:rFonts w:asciiTheme="minorHAnsi" w:hAnsiTheme="minorHAnsi" w:cstheme="minorHAnsi"/>
                <w:szCs w:val="22"/>
              </w:rPr>
              <w:t>efined in the</w:t>
            </w:r>
            <w:r w:rsidR="00EB5A13">
              <w:rPr>
                <w:rFonts w:asciiTheme="minorHAnsi" w:hAnsiTheme="minorHAnsi" w:cstheme="minorHAnsi"/>
                <w:szCs w:val="22"/>
              </w:rPr>
              <w:t xml:space="preserve"> </w:t>
            </w:r>
            <w:r w:rsidR="00BF7C7F" w:rsidRPr="00BF7C7F">
              <w:rPr>
                <w:rFonts w:asciiTheme="minorHAnsi" w:hAnsiTheme="minorHAnsi" w:cstheme="minorHAnsi"/>
                <w:szCs w:val="22"/>
              </w:rPr>
              <w:t>contract.</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left="102" w:right="-20"/>
              <w:jc w:val="center"/>
              <w:rPr>
                <w:rFonts w:asciiTheme="minorHAnsi" w:hAnsiTheme="minorHAnsi" w:cstheme="minorHAnsi"/>
                <w:b/>
                <w:bCs/>
                <w:sz w:val="20"/>
                <w:szCs w:val="20"/>
              </w:rPr>
            </w:pPr>
            <w:r w:rsidRPr="00231F19">
              <w:rPr>
                <w:rFonts w:asciiTheme="minorHAnsi" w:hAnsiTheme="minorHAnsi" w:cstheme="minorHAnsi"/>
                <w:b/>
                <w:bCs/>
                <w:sz w:val="20"/>
                <w:szCs w:val="20"/>
              </w:rPr>
              <w:t>35 – Modification of Prices</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35 - 1</w:t>
            </w:r>
          </w:p>
        </w:tc>
        <w:tc>
          <w:tcPr>
            <w:tcW w:w="5310" w:type="dxa"/>
          </w:tcPr>
          <w:p w:rsidR="00BF7C7F" w:rsidRPr="00BF7C7F" w:rsidRDefault="00BF7C7F" w:rsidP="00BF7C7F">
            <w:pPr>
              <w:widowControl w:val="0"/>
              <w:autoSpaceDE w:val="0"/>
              <w:autoSpaceDN w:val="0"/>
              <w:adjustRightInd w:val="0"/>
              <w:spacing w:line="336" w:lineRule="auto"/>
              <w:ind w:right="45"/>
              <w:jc w:val="mediumKashida"/>
              <w:rPr>
                <w:rFonts w:asciiTheme="minorHAnsi" w:hAnsiTheme="minorHAnsi" w:cstheme="minorHAnsi"/>
                <w:szCs w:val="22"/>
              </w:rPr>
            </w:pPr>
            <w:r w:rsidRPr="00BF7C7F">
              <w:rPr>
                <w:rFonts w:asciiTheme="minorHAnsi" w:hAnsiTheme="minorHAnsi" w:cstheme="minorHAnsi"/>
                <w:szCs w:val="22"/>
              </w:rPr>
              <w:t>Should</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pacing w:val="-1"/>
                <w:szCs w:val="22"/>
              </w:rPr>
              <w:t>G</w:t>
            </w:r>
            <w:r w:rsidRPr="00BF7C7F">
              <w:rPr>
                <w:rFonts w:asciiTheme="minorHAnsi" w:hAnsiTheme="minorHAnsi" w:cstheme="minorHAnsi"/>
                <w:szCs w:val="22"/>
              </w:rPr>
              <w:t>overn</w:t>
            </w:r>
            <w:r w:rsidRPr="00BF7C7F">
              <w:rPr>
                <w:rFonts w:asciiTheme="minorHAnsi" w:hAnsiTheme="minorHAnsi" w:cstheme="minorHAnsi"/>
                <w:spacing w:val="-1"/>
                <w:szCs w:val="22"/>
              </w:rPr>
              <w:t>m</w:t>
            </w:r>
            <w:r w:rsidRPr="00BF7C7F">
              <w:rPr>
                <w:rFonts w:asciiTheme="minorHAnsi" w:hAnsiTheme="minorHAnsi" w:cstheme="minorHAnsi"/>
                <w:szCs w:val="22"/>
              </w:rPr>
              <w:t>ent</w:t>
            </w:r>
            <w:r w:rsidR="00EB5A13">
              <w:rPr>
                <w:rFonts w:asciiTheme="minorHAnsi" w:hAnsiTheme="minorHAnsi" w:cstheme="minorHAnsi"/>
                <w:szCs w:val="22"/>
              </w:rPr>
              <w:t xml:space="preserve"> </w:t>
            </w:r>
            <w:r w:rsidRPr="00BF7C7F">
              <w:rPr>
                <w:rFonts w:asciiTheme="minorHAnsi" w:hAnsiTheme="minorHAnsi" w:cstheme="minorHAnsi"/>
                <w:spacing w:val="-1"/>
                <w:szCs w:val="22"/>
              </w:rPr>
              <w:t>b</w:t>
            </w:r>
            <w:r w:rsidRPr="00BF7C7F">
              <w:rPr>
                <w:rFonts w:asciiTheme="minorHAnsi" w:hAnsiTheme="minorHAnsi" w:cstheme="minorHAnsi"/>
                <w:szCs w:val="22"/>
              </w:rPr>
              <w:t>e</w:t>
            </w:r>
            <w:r w:rsidR="00EB5A13">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sp</w:t>
            </w:r>
            <w:r w:rsidRPr="00BF7C7F">
              <w:rPr>
                <w:rFonts w:asciiTheme="minorHAnsi" w:hAnsiTheme="minorHAnsi" w:cstheme="minorHAnsi"/>
                <w:spacing w:val="-1"/>
                <w:szCs w:val="22"/>
              </w:rPr>
              <w:t>o</w:t>
            </w:r>
            <w:r w:rsidRPr="00BF7C7F">
              <w:rPr>
                <w:rFonts w:asciiTheme="minorHAnsi" w:hAnsiTheme="minorHAnsi" w:cstheme="minorHAnsi"/>
                <w:szCs w:val="22"/>
              </w:rPr>
              <w:t>ns</w:t>
            </w:r>
            <w:r w:rsidRPr="00BF7C7F">
              <w:rPr>
                <w:rFonts w:asciiTheme="minorHAnsi" w:hAnsiTheme="minorHAnsi" w:cstheme="minorHAnsi"/>
                <w:spacing w:val="-1"/>
                <w:szCs w:val="22"/>
              </w:rPr>
              <w:t>i</w:t>
            </w:r>
            <w:r w:rsidRPr="00BF7C7F">
              <w:rPr>
                <w:rFonts w:asciiTheme="minorHAnsi" w:hAnsiTheme="minorHAnsi" w:cstheme="minorHAnsi"/>
                <w:szCs w:val="22"/>
              </w:rPr>
              <w:t>ble</w:t>
            </w:r>
            <w:r w:rsidR="00EB5A13">
              <w:rPr>
                <w:rFonts w:asciiTheme="minorHAnsi" w:hAnsiTheme="minorHAnsi" w:cstheme="minorHAnsi"/>
                <w:szCs w:val="22"/>
              </w:rPr>
              <w:t xml:space="preserve"> </w:t>
            </w:r>
            <w:r w:rsidRPr="00BF7C7F">
              <w:rPr>
                <w:rFonts w:asciiTheme="minorHAnsi" w:hAnsiTheme="minorHAnsi" w:cstheme="minorHAnsi"/>
                <w:szCs w:val="22"/>
              </w:rPr>
              <w:t>for</w:t>
            </w:r>
            <w:r w:rsidR="00EB5A13">
              <w:rPr>
                <w:rFonts w:asciiTheme="minorHAnsi" w:hAnsiTheme="minorHAnsi" w:cstheme="minorHAnsi"/>
                <w:szCs w:val="22"/>
              </w:rPr>
              <w:t xml:space="preserve"> </w:t>
            </w:r>
            <w:r w:rsidRPr="00BF7C7F">
              <w:rPr>
                <w:rFonts w:asciiTheme="minorHAnsi" w:hAnsiTheme="minorHAnsi" w:cstheme="minorHAnsi"/>
                <w:szCs w:val="22"/>
              </w:rPr>
              <w:t>ra</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i</w:t>
            </w:r>
            <w:r w:rsidRPr="00BF7C7F">
              <w:rPr>
                <w:rFonts w:asciiTheme="minorHAnsi" w:hAnsiTheme="minorHAnsi" w:cstheme="minorHAnsi"/>
                <w:spacing w:val="-1"/>
                <w:szCs w:val="22"/>
              </w:rPr>
              <w:t>n</w:t>
            </w:r>
            <w:r w:rsidRPr="00BF7C7F">
              <w:rPr>
                <w:rFonts w:asciiTheme="minorHAnsi" w:hAnsiTheme="minorHAnsi" w:cstheme="minorHAnsi"/>
                <w:szCs w:val="22"/>
              </w:rPr>
              <w:t>g</w:t>
            </w:r>
            <w:r w:rsidR="00EB5A13">
              <w:rPr>
                <w:rFonts w:asciiTheme="minorHAnsi" w:hAnsiTheme="minorHAnsi" w:cstheme="minorHAnsi"/>
                <w:szCs w:val="22"/>
              </w:rPr>
              <w:t xml:space="preserve"> </w:t>
            </w:r>
            <w:r w:rsidRPr="00BF7C7F">
              <w:rPr>
                <w:rFonts w:asciiTheme="minorHAnsi" w:hAnsiTheme="minorHAnsi" w:cstheme="minorHAnsi"/>
                <w:szCs w:val="22"/>
              </w:rPr>
              <w:t>the prices</w:t>
            </w:r>
            <w:r w:rsidR="00EB5A13">
              <w:rPr>
                <w:rFonts w:asciiTheme="minorHAnsi" w:hAnsiTheme="minorHAnsi" w:cstheme="minorHAnsi"/>
                <w:szCs w:val="22"/>
              </w:rPr>
              <w:t xml:space="preserve"> </w:t>
            </w:r>
            <w:r w:rsidRPr="00BF7C7F">
              <w:rPr>
                <w:rFonts w:asciiTheme="minorHAnsi" w:hAnsiTheme="minorHAnsi" w:cstheme="minorHAnsi"/>
                <w:szCs w:val="22"/>
              </w:rPr>
              <w:t>of</w:t>
            </w:r>
            <w:r w:rsidR="00EB5A13">
              <w:rPr>
                <w:rFonts w:asciiTheme="minorHAnsi" w:hAnsiTheme="minorHAnsi" w:cstheme="minorHAnsi"/>
                <w:szCs w:val="22"/>
              </w:rPr>
              <w:t xml:space="preserve"> </w:t>
            </w:r>
            <w:r w:rsidRPr="00BF7C7F">
              <w:rPr>
                <w:rFonts w:asciiTheme="minorHAnsi" w:hAnsiTheme="minorHAnsi" w:cstheme="minorHAnsi"/>
                <w:szCs w:val="22"/>
              </w:rPr>
              <w:t>ite</w:t>
            </w:r>
            <w:r w:rsidRPr="00BF7C7F">
              <w:rPr>
                <w:rFonts w:asciiTheme="minorHAnsi" w:hAnsiTheme="minorHAnsi" w:cstheme="minorHAnsi"/>
                <w:spacing w:val="-1"/>
                <w:szCs w:val="22"/>
              </w:rPr>
              <w:t>m</w:t>
            </w:r>
            <w:r w:rsidRPr="00BF7C7F">
              <w:rPr>
                <w:rFonts w:asciiTheme="minorHAnsi" w:hAnsiTheme="minorHAnsi" w:cstheme="minorHAnsi"/>
                <w:szCs w:val="22"/>
              </w:rPr>
              <w:t>s</w:t>
            </w:r>
            <w:r w:rsidR="00EB5A13">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w:t>
            </w:r>
            <w:r w:rsidR="00EB5A13">
              <w:rPr>
                <w:rFonts w:asciiTheme="minorHAnsi" w:hAnsiTheme="minorHAnsi" w:cstheme="minorHAnsi"/>
                <w:szCs w:val="22"/>
              </w:rPr>
              <w:t xml:space="preserve"> </w:t>
            </w:r>
            <w:r w:rsidRPr="00BF7C7F">
              <w:rPr>
                <w:rFonts w:asciiTheme="minorHAnsi" w:hAnsiTheme="minorHAnsi" w:cstheme="minorHAnsi"/>
                <w:szCs w:val="22"/>
              </w:rPr>
              <w:t>services</w:t>
            </w:r>
            <w:r w:rsidR="00EB5A13">
              <w:rPr>
                <w:rFonts w:asciiTheme="minorHAnsi" w:hAnsiTheme="minorHAnsi" w:cstheme="minorHAnsi"/>
                <w:szCs w:val="22"/>
              </w:rPr>
              <w:t xml:space="preserve"> </w:t>
            </w:r>
            <w:r w:rsidRPr="00BF7C7F">
              <w:rPr>
                <w:rFonts w:asciiTheme="minorHAnsi" w:hAnsiTheme="minorHAnsi" w:cstheme="minorHAnsi"/>
                <w:szCs w:val="22"/>
              </w:rPr>
              <w:t>related</w:t>
            </w:r>
            <w:r w:rsidR="00EB5A13">
              <w:rPr>
                <w:rFonts w:asciiTheme="minorHAnsi" w:hAnsiTheme="minorHAnsi" w:cstheme="minorHAnsi"/>
                <w:szCs w:val="22"/>
              </w:rPr>
              <w:t xml:space="preserve"> </w:t>
            </w:r>
            <w:r w:rsidRPr="00BF7C7F">
              <w:rPr>
                <w:rFonts w:asciiTheme="minorHAnsi" w:hAnsiTheme="minorHAnsi" w:cstheme="minorHAnsi"/>
                <w:szCs w:val="22"/>
              </w:rPr>
              <w:t>to</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co</w:t>
            </w:r>
            <w:r w:rsidRPr="00BF7C7F">
              <w:rPr>
                <w:rFonts w:asciiTheme="minorHAnsi" w:hAnsiTheme="minorHAnsi" w:cstheme="minorHAnsi"/>
                <w:spacing w:val="-1"/>
                <w:szCs w:val="22"/>
              </w:rPr>
              <w:t>m</w:t>
            </w:r>
            <w:r w:rsidRPr="00BF7C7F">
              <w:rPr>
                <w:rFonts w:asciiTheme="minorHAnsi" w:hAnsiTheme="minorHAnsi" w:cstheme="minorHAnsi"/>
                <w:szCs w:val="22"/>
              </w:rPr>
              <w:t>pon</w:t>
            </w:r>
            <w:r w:rsidRPr="00BF7C7F">
              <w:rPr>
                <w:rFonts w:asciiTheme="minorHAnsi" w:hAnsiTheme="minorHAnsi" w:cstheme="minorHAnsi"/>
                <w:spacing w:val="-1"/>
                <w:szCs w:val="22"/>
              </w:rPr>
              <w:t>e</w:t>
            </w:r>
            <w:r w:rsidRPr="00BF7C7F">
              <w:rPr>
                <w:rFonts w:asciiTheme="minorHAnsi" w:hAnsiTheme="minorHAnsi" w:cstheme="minorHAnsi"/>
                <w:szCs w:val="22"/>
              </w:rPr>
              <w:t>nts of</w:t>
            </w:r>
            <w:r w:rsidR="00EB5A13">
              <w:rPr>
                <w:rFonts w:asciiTheme="minorHAnsi" w:hAnsiTheme="minorHAnsi" w:cstheme="minorHAnsi"/>
                <w:szCs w:val="22"/>
              </w:rPr>
              <w:t xml:space="preserve"> </w:t>
            </w:r>
            <w:r w:rsidRPr="00BF7C7F">
              <w:rPr>
                <w:rFonts w:asciiTheme="minorHAnsi" w:hAnsiTheme="minorHAnsi" w:cstheme="minorHAnsi"/>
                <w:szCs w:val="22"/>
              </w:rPr>
              <w:t>contrac</w:t>
            </w:r>
            <w:r w:rsidRPr="00BF7C7F">
              <w:rPr>
                <w:rFonts w:asciiTheme="minorHAnsi" w:hAnsiTheme="minorHAnsi" w:cstheme="minorHAnsi"/>
                <w:spacing w:val="-2"/>
                <w:szCs w:val="22"/>
              </w:rPr>
              <w:t>t</w:t>
            </w:r>
            <w:r w:rsidRPr="00BF7C7F">
              <w:rPr>
                <w:rFonts w:asciiTheme="minorHAnsi" w:hAnsiTheme="minorHAnsi" w:cstheme="minorHAnsi"/>
                <w:szCs w:val="22"/>
              </w:rPr>
              <w:t>s</w:t>
            </w:r>
            <w:r w:rsidR="00EB5A13">
              <w:rPr>
                <w:rFonts w:asciiTheme="minorHAnsi" w:hAnsiTheme="minorHAnsi" w:cstheme="minorHAnsi"/>
                <w:szCs w:val="22"/>
              </w:rPr>
              <w:t xml:space="preserve"> </w:t>
            </w:r>
            <w:r w:rsidRPr="00BF7C7F">
              <w:rPr>
                <w:rFonts w:asciiTheme="minorHAnsi" w:hAnsiTheme="minorHAnsi" w:cstheme="minorHAnsi"/>
                <w:szCs w:val="22"/>
              </w:rPr>
              <w:t>or</w:t>
            </w:r>
            <w:r w:rsidR="00EB5A13">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w:t>
            </w:r>
            <w:r w:rsidR="00EB5A13">
              <w:rPr>
                <w:rFonts w:asciiTheme="minorHAnsi" w:hAnsiTheme="minorHAnsi" w:cstheme="minorHAnsi"/>
                <w:szCs w:val="22"/>
              </w:rPr>
              <w:t xml:space="preserve"> </w:t>
            </w:r>
            <w:r w:rsidRPr="00BF7C7F">
              <w:rPr>
                <w:rFonts w:asciiTheme="minorHAnsi" w:hAnsiTheme="minorHAnsi" w:cstheme="minorHAnsi"/>
                <w:szCs w:val="22"/>
              </w:rPr>
              <w:t>ther</w:t>
            </w:r>
            <w:r w:rsidRPr="00BF7C7F">
              <w:rPr>
                <w:rFonts w:asciiTheme="minorHAnsi" w:hAnsiTheme="minorHAnsi" w:cstheme="minorHAnsi"/>
                <w:spacing w:val="-1"/>
                <w:szCs w:val="22"/>
              </w:rPr>
              <w:t>e</w:t>
            </w:r>
            <w:r w:rsidRPr="00BF7C7F">
              <w:rPr>
                <w:rFonts w:asciiTheme="minorHAnsi" w:hAnsiTheme="minorHAnsi" w:cstheme="minorHAnsi"/>
                <w:szCs w:val="22"/>
              </w:rPr>
              <w:t>of,</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Entity</w:t>
            </w:r>
            <w:r w:rsidR="00EB5A13">
              <w:rPr>
                <w:rFonts w:asciiTheme="minorHAnsi" w:hAnsiTheme="minorHAnsi" w:cstheme="minorHAnsi"/>
                <w:szCs w:val="22"/>
              </w:rPr>
              <w:t xml:space="preserve"> </w:t>
            </w:r>
            <w:r w:rsidRPr="00BF7C7F">
              <w:rPr>
                <w:rFonts w:asciiTheme="minorHAnsi" w:hAnsiTheme="minorHAnsi" w:cstheme="minorHAnsi"/>
                <w:szCs w:val="22"/>
              </w:rPr>
              <w:t>may,</w:t>
            </w:r>
            <w:r w:rsidR="00EB5A13">
              <w:rPr>
                <w:rFonts w:asciiTheme="minorHAnsi" w:hAnsiTheme="minorHAnsi" w:cstheme="minorHAnsi"/>
                <w:szCs w:val="22"/>
              </w:rPr>
              <w:t xml:space="preserve"> </w:t>
            </w:r>
            <w:r w:rsidRPr="00BF7C7F">
              <w:rPr>
                <w:rFonts w:asciiTheme="minorHAnsi" w:hAnsiTheme="minorHAnsi" w:cstheme="minorHAnsi"/>
                <w:szCs w:val="22"/>
              </w:rPr>
              <w:t>in</w:t>
            </w:r>
            <w:r w:rsidR="00EB5A13">
              <w:rPr>
                <w:rFonts w:asciiTheme="minorHAnsi" w:hAnsiTheme="minorHAnsi" w:cstheme="minorHAnsi"/>
                <w:szCs w:val="22"/>
              </w:rPr>
              <w:t xml:space="preserve"> </w:t>
            </w:r>
            <w:r w:rsidRPr="00BF7C7F">
              <w:rPr>
                <w:rFonts w:asciiTheme="minorHAnsi" w:hAnsiTheme="minorHAnsi" w:cstheme="minorHAnsi"/>
                <w:szCs w:val="22"/>
              </w:rPr>
              <w:t>light</w:t>
            </w:r>
            <w:r w:rsidR="00EB5A13">
              <w:rPr>
                <w:rFonts w:asciiTheme="minorHAnsi" w:hAnsiTheme="minorHAnsi" w:cstheme="minorHAnsi"/>
                <w:szCs w:val="22"/>
              </w:rPr>
              <w:t xml:space="preserve"> </w:t>
            </w:r>
            <w:r w:rsidRPr="00BF7C7F">
              <w:rPr>
                <w:rFonts w:asciiTheme="minorHAnsi" w:hAnsiTheme="minorHAnsi" w:cstheme="minorHAnsi"/>
                <w:szCs w:val="22"/>
              </w:rPr>
              <w:t>of treatmen</w:t>
            </w:r>
            <w:r w:rsidRPr="00BF7C7F">
              <w:rPr>
                <w:rFonts w:asciiTheme="minorHAnsi" w:hAnsiTheme="minorHAnsi" w:cstheme="minorHAnsi"/>
                <w:spacing w:val="-2"/>
                <w:szCs w:val="22"/>
              </w:rPr>
              <w:t>t</w:t>
            </w:r>
            <w:r w:rsidRPr="00BF7C7F">
              <w:rPr>
                <w:rFonts w:asciiTheme="minorHAnsi" w:hAnsiTheme="minorHAnsi" w:cstheme="minorHAnsi"/>
                <w:szCs w:val="22"/>
              </w:rPr>
              <w:t>s</w:t>
            </w:r>
            <w:r w:rsidR="00EB5A13">
              <w:rPr>
                <w:rFonts w:asciiTheme="minorHAnsi" w:hAnsiTheme="minorHAnsi" w:cstheme="minorHAnsi"/>
                <w:szCs w:val="22"/>
              </w:rPr>
              <w:t xml:space="preserve"> </w:t>
            </w:r>
            <w:r w:rsidRPr="00BF7C7F">
              <w:rPr>
                <w:rFonts w:asciiTheme="minorHAnsi" w:hAnsiTheme="minorHAnsi" w:cstheme="minorHAnsi"/>
                <w:spacing w:val="-1"/>
                <w:szCs w:val="22"/>
              </w:rPr>
              <w:t>e</w:t>
            </w:r>
            <w:r w:rsidRPr="00BF7C7F">
              <w:rPr>
                <w:rFonts w:asciiTheme="minorHAnsi" w:hAnsiTheme="minorHAnsi" w:cstheme="minorHAnsi"/>
                <w:spacing w:val="1"/>
                <w:szCs w:val="22"/>
              </w:rPr>
              <w:t>s</w:t>
            </w:r>
            <w:r w:rsidRPr="00BF7C7F">
              <w:rPr>
                <w:rFonts w:asciiTheme="minorHAnsi" w:hAnsiTheme="minorHAnsi" w:cstheme="minorHAnsi"/>
                <w:szCs w:val="22"/>
              </w:rPr>
              <w:t>tabl</w:t>
            </w:r>
            <w:r w:rsidRPr="00BF7C7F">
              <w:rPr>
                <w:rFonts w:asciiTheme="minorHAnsi" w:hAnsiTheme="minorHAnsi" w:cstheme="minorHAnsi"/>
                <w:spacing w:val="-1"/>
                <w:szCs w:val="22"/>
              </w:rPr>
              <w:t>i</w:t>
            </w:r>
            <w:r w:rsidRPr="00BF7C7F">
              <w:rPr>
                <w:rFonts w:asciiTheme="minorHAnsi" w:hAnsiTheme="minorHAnsi" w:cstheme="minorHAnsi"/>
                <w:spacing w:val="1"/>
                <w:szCs w:val="22"/>
              </w:rPr>
              <w:t>s</w:t>
            </w:r>
            <w:r w:rsidRPr="00BF7C7F">
              <w:rPr>
                <w:rFonts w:asciiTheme="minorHAnsi" w:hAnsiTheme="minorHAnsi" w:cstheme="minorHAnsi"/>
                <w:szCs w:val="22"/>
              </w:rPr>
              <w:t>h</w:t>
            </w:r>
            <w:r w:rsidRPr="00BF7C7F">
              <w:rPr>
                <w:rFonts w:asciiTheme="minorHAnsi" w:hAnsiTheme="minorHAnsi" w:cstheme="minorHAnsi"/>
                <w:spacing w:val="-1"/>
                <w:szCs w:val="22"/>
              </w:rPr>
              <w:t>e</w:t>
            </w:r>
            <w:r w:rsidRPr="00BF7C7F">
              <w:rPr>
                <w:rFonts w:asciiTheme="minorHAnsi" w:hAnsiTheme="minorHAnsi" w:cstheme="minorHAnsi"/>
                <w:szCs w:val="22"/>
              </w:rPr>
              <w:t>d</w:t>
            </w:r>
            <w:r w:rsidR="00EB5A13">
              <w:rPr>
                <w:rFonts w:asciiTheme="minorHAnsi" w:hAnsiTheme="minorHAnsi" w:cstheme="minorHAnsi"/>
                <w:szCs w:val="22"/>
              </w:rPr>
              <w:t xml:space="preserve"> </w:t>
            </w:r>
            <w:r w:rsidRPr="00BF7C7F">
              <w:rPr>
                <w:rFonts w:asciiTheme="minorHAnsi" w:hAnsiTheme="minorHAnsi" w:cstheme="minorHAnsi"/>
                <w:szCs w:val="22"/>
              </w:rPr>
              <w:t>by</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u</w:t>
            </w:r>
            <w:r w:rsidRPr="00BF7C7F">
              <w:rPr>
                <w:rFonts w:asciiTheme="minorHAnsi" w:hAnsiTheme="minorHAnsi" w:cstheme="minorHAnsi"/>
                <w:spacing w:val="-1"/>
                <w:szCs w:val="22"/>
              </w:rPr>
              <w:t>n</w:t>
            </w:r>
            <w:r w:rsidRPr="00BF7C7F">
              <w:rPr>
                <w:rFonts w:asciiTheme="minorHAnsi" w:hAnsiTheme="minorHAnsi" w:cstheme="minorHAnsi"/>
                <w:szCs w:val="22"/>
              </w:rPr>
              <w:t>cil</w:t>
            </w:r>
            <w:r w:rsidR="00EB5A13">
              <w:rPr>
                <w:rFonts w:asciiTheme="minorHAnsi" w:hAnsiTheme="minorHAnsi" w:cstheme="minorHAnsi"/>
                <w:szCs w:val="22"/>
              </w:rPr>
              <w:t xml:space="preserve"> </w:t>
            </w:r>
            <w:r w:rsidRPr="00BF7C7F">
              <w:rPr>
                <w:rFonts w:asciiTheme="minorHAnsi" w:hAnsiTheme="minorHAnsi" w:cstheme="minorHAnsi"/>
                <w:szCs w:val="22"/>
              </w:rPr>
              <w:t>of</w:t>
            </w:r>
            <w:r w:rsidR="00EB5A13">
              <w:rPr>
                <w:rFonts w:asciiTheme="minorHAnsi" w:hAnsiTheme="minorHAnsi" w:cstheme="minorHAnsi"/>
                <w:szCs w:val="22"/>
              </w:rPr>
              <w:t xml:space="preserve"> </w:t>
            </w:r>
            <w:r w:rsidRPr="00BF7C7F">
              <w:rPr>
                <w:rFonts w:asciiTheme="minorHAnsi" w:hAnsiTheme="minorHAnsi" w:cstheme="minorHAnsi"/>
                <w:szCs w:val="22"/>
              </w:rPr>
              <w:t>Ministers, adj</w:t>
            </w:r>
            <w:r w:rsidRPr="00BF7C7F">
              <w:rPr>
                <w:rFonts w:asciiTheme="minorHAnsi" w:hAnsiTheme="minorHAnsi" w:cstheme="minorHAnsi"/>
                <w:spacing w:val="-1"/>
                <w:szCs w:val="22"/>
              </w:rPr>
              <w:t>u</w:t>
            </w:r>
            <w:r w:rsidRPr="00BF7C7F">
              <w:rPr>
                <w:rFonts w:asciiTheme="minorHAnsi" w:hAnsiTheme="minorHAnsi" w:cstheme="minorHAnsi"/>
                <w:spacing w:val="1"/>
                <w:szCs w:val="22"/>
              </w:rPr>
              <w:t>s</w:t>
            </w:r>
            <w:r w:rsidRPr="00BF7C7F">
              <w:rPr>
                <w:rFonts w:asciiTheme="minorHAnsi" w:hAnsiTheme="minorHAnsi" w:cstheme="minorHAnsi"/>
                <w:szCs w:val="22"/>
              </w:rPr>
              <w:t>t</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va</w:t>
            </w:r>
            <w:r w:rsidRPr="00BF7C7F">
              <w:rPr>
                <w:rFonts w:asciiTheme="minorHAnsi" w:hAnsiTheme="minorHAnsi" w:cstheme="minorHAnsi"/>
                <w:spacing w:val="-1"/>
                <w:szCs w:val="22"/>
              </w:rPr>
              <w:t>l</w:t>
            </w:r>
            <w:r w:rsidRPr="00BF7C7F">
              <w:rPr>
                <w:rFonts w:asciiTheme="minorHAnsi" w:hAnsiTheme="minorHAnsi" w:cstheme="minorHAnsi"/>
                <w:szCs w:val="22"/>
              </w:rPr>
              <w:t>ue</w:t>
            </w:r>
            <w:r w:rsidR="00EB5A13">
              <w:rPr>
                <w:rFonts w:asciiTheme="minorHAnsi" w:hAnsiTheme="minorHAnsi" w:cstheme="minorHAnsi"/>
                <w:szCs w:val="22"/>
              </w:rPr>
              <w:t xml:space="preserve"> </w:t>
            </w:r>
            <w:r w:rsidRPr="00BF7C7F">
              <w:rPr>
                <w:rFonts w:asciiTheme="minorHAnsi" w:hAnsiTheme="minorHAnsi" w:cstheme="minorHAnsi"/>
                <w:szCs w:val="22"/>
              </w:rPr>
              <w:t>of</w:t>
            </w:r>
            <w:r w:rsidR="00EB5A1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w:t>
            </w:r>
            <w:r w:rsidR="00EB5A13">
              <w:rPr>
                <w:rFonts w:asciiTheme="minorHAnsi" w:hAnsiTheme="minorHAnsi" w:cstheme="minorHAnsi"/>
                <w:szCs w:val="22"/>
              </w:rPr>
              <w:t xml:space="preserve"> </w:t>
            </w:r>
            <w:r w:rsidRPr="00BF7C7F">
              <w:rPr>
                <w:rFonts w:asciiTheme="minorHAnsi" w:hAnsiTheme="minorHAnsi" w:cstheme="minorHAnsi"/>
                <w:szCs w:val="22"/>
              </w:rPr>
              <w:t>r</w:t>
            </w:r>
            <w:r w:rsidRPr="00BF7C7F">
              <w:rPr>
                <w:rFonts w:asciiTheme="minorHAnsi" w:hAnsiTheme="minorHAnsi" w:cstheme="minorHAnsi"/>
                <w:spacing w:val="-1"/>
                <w:szCs w:val="22"/>
              </w:rPr>
              <w:t>e</w:t>
            </w:r>
            <w:r w:rsidRPr="00BF7C7F">
              <w:rPr>
                <w:rFonts w:asciiTheme="minorHAnsi" w:hAnsiTheme="minorHAnsi" w:cstheme="minorHAnsi"/>
                <w:szCs w:val="22"/>
              </w:rPr>
              <w:t>maining</w:t>
            </w:r>
            <w:r w:rsidR="00EB5A13">
              <w:rPr>
                <w:rFonts w:asciiTheme="minorHAnsi" w:hAnsiTheme="minorHAnsi" w:cstheme="minorHAnsi"/>
                <w:szCs w:val="22"/>
              </w:rPr>
              <w:t xml:space="preserve"> </w:t>
            </w:r>
            <w:r w:rsidRPr="00BF7C7F">
              <w:rPr>
                <w:rFonts w:asciiTheme="minorHAnsi" w:hAnsiTheme="minorHAnsi" w:cstheme="minorHAnsi"/>
                <w:szCs w:val="22"/>
              </w:rPr>
              <w:t>p</w:t>
            </w:r>
            <w:r w:rsidRPr="00BF7C7F">
              <w:rPr>
                <w:rFonts w:asciiTheme="minorHAnsi" w:hAnsiTheme="minorHAnsi" w:cstheme="minorHAnsi"/>
                <w:spacing w:val="-1"/>
                <w:szCs w:val="22"/>
              </w:rPr>
              <w:t>a</w:t>
            </w:r>
            <w:r w:rsidRPr="00BF7C7F">
              <w:rPr>
                <w:rFonts w:asciiTheme="minorHAnsi" w:hAnsiTheme="minorHAnsi" w:cstheme="minorHAnsi"/>
                <w:szCs w:val="22"/>
              </w:rPr>
              <w:t>rt</w:t>
            </w:r>
            <w:r w:rsidR="00EB5A13">
              <w:rPr>
                <w:rFonts w:asciiTheme="minorHAnsi" w:hAnsiTheme="minorHAnsi" w:cstheme="minorHAnsi"/>
                <w:szCs w:val="22"/>
              </w:rPr>
              <w:t xml:space="preserve"> </w:t>
            </w:r>
            <w:r w:rsidRPr="00BF7C7F">
              <w:rPr>
                <w:rFonts w:asciiTheme="minorHAnsi" w:hAnsiTheme="minorHAnsi" w:cstheme="minorHAnsi"/>
                <w:szCs w:val="22"/>
              </w:rPr>
              <w:t>of</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con</w:t>
            </w:r>
            <w:r w:rsidRPr="00BF7C7F">
              <w:rPr>
                <w:rFonts w:asciiTheme="minorHAnsi" w:hAnsiTheme="minorHAnsi" w:cstheme="minorHAnsi"/>
                <w:spacing w:val="-2"/>
                <w:szCs w:val="22"/>
              </w:rPr>
              <w:t>t</w:t>
            </w:r>
            <w:r w:rsidRPr="00BF7C7F">
              <w:rPr>
                <w:rFonts w:asciiTheme="minorHAnsi" w:hAnsiTheme="minorHAnsi" w:cstheme="minorHAnsi"/>
                <w:szCs w:val="22"/>
              </w:rPr>
              <w:t>r</w:t>
            </w:r>
            <w:r w:rsidRPr="00BF7C7F">
              <w:rPr>
                <w:rFonts w:asciiTheme="minorHAnsi" w:hAnsiTheme="minorHAnsi" w:cstheme="minorHAnsi"/>
                <w:spacing w:val="-1"/>
                <w:szCs w:val="22"/>
              </w:rPr>
              <w:t>a</w:t>
            </w:r>
            <w:r w:rsidRPr="00BF7C7F">
              <w:rPr>
                <w:rFonts w:asciiTheme="minorHAnsi" w:hAnsiTheme="minorHAnsi" w:cstheme="minorHAnsi"/>
                <w:szCs w:val="22"/>
              </w:rPr>
              <w:t>ct as</w:t>
            </w:r>
            <w:r w:rsidR="00EB5A13">
              <w:rPr>
                <w:rFonts w:asciiTheme="minorHAnsi" w:hAnsiTheme="minorHAnsi" w:cstheme="minorHAnsi"/>
                <w:szCs w:val="22"/>
              </w:rPr>
              <w:t xml:space="preserve"> </w:t>
            </w:r>
            <w:r w:rsidRPr="00BF7C7F">
              <w:rPr>
                <w:rFonts w:asciiTheme="minorHAnsi" w:hAnsiTheme="minorHAnsi" w:cstheme="minorHAnsi"/>
                <w:szCs w:val="22"/>
              </w:rPr>
              <w:t>of</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eff</w:t>
            </w:r>
            <w:r w:rsidRPr="00BF7C7F">
              <w:rPr>
                <w:rFonts w:asciiTheme="minorHAnsi" w:hAnsiTheme="minorHAnsi" w:cstheme="minorHAnsi"/>
                <w:spacing w:val="-1"/>
                <w:szCs w:val="22"/>
              </w:rPr>
              <w:t>e</w:t>
            </w:r>
            <w:r w:rsidRPr="00BF7C7F">
              <w:rPr>
                <w:rFonts w:asciiTheme="minorHAnsi" w:hAnsiTheme="minorHAnsi" w:cstheme="minorHAnsi"/>
                <w:szCs w:val="22"/>
              </w:rPr>
              <w:t>ctive</w:t>
            </w:r>
            <w:r w:rsidR="00EB5A13">
              <w:rPr>
                <w:rFonts w:asciiTheme="minorHAnsi" w:hAnsiTheme="minorHAnsi" w:cstheme="minorHAnsi"/>
                <w:szCs w:val="22"/>
              </w:rPr>
              <w:t xml:space="preserve"> </w:t>
            </w:r>
            <w:r w:rsidRPr="00BF7C7F">
              <w:rPr>
                <w:rFonts w:asciiTheme="minorHAnsi" w:hAnsiTheme="minorHAnsi" w:cstheme="minorHAnsi"/>
                <w:szCs w:val="22"/>
              </w:rPr>
              <w:t>date</w:t>
            </w:r>
            <w:r w:rsidR="00EB5A13">
              <w:rPr>
                <w:rFonts w:asciiTheme="minorHAnsi" w:hAnsiTheme="minorHAnsi" w:cstheme="minorHAnsi"/>
                <w:szCs w:val="22"/>
              </w:rPr>
              <w:t xml:space="preserve"> </w:t>
            </w:r>
            <w:r w:rsidRPr="00BF7C7F">
              <w:rPr>
                <w:rFonts w:asciiTheme="minorHAnsi" w:hAnsiTheme="minorHAnsi" w:cstheme="minorHAnsi"/>
                <w:szCs w:val="22"/>
              </w:rPr>
              <w:t>of</w:t>
            </w:r>
            <w:r w:rsidR="00EB5A13">
              <w:rPr>
                <w:rFonts w:asciiTheme="minorHAnsi" w:hAnsiTheme="minorHAnsi" w:cstheme="minorHAnsi"/>
                <w:szCs w:val="22"/>
              </w:rPr>
              <w:t xml:space="preserve"> </w:t>
            </w:r>
            <w:r w:rsidRPr="00BF7C7F">
              <w:rPr>
                <w:rFonts w:asciiTheme="minorHAnsi" w:hAnsiTheme="minorHAnsi" w:cstheme="minorHAnsi"/>
                <w:szCs w:val="22"/>
              </w:rPr>
              <w:t>said</w:t>
            </w:r>
            <w:r w:rsidR="00EB5A13">
              <w:rPr>
                <w:rFonts w:asciiTheme="minorHAnsi" w:hAnsiTheme="minorHAnsi" w:cstheme="minorHAnsi"/>
                <w:szCs w:val="22"/>
              </w:rPr>
              <w:t xml:space="preserve"> </w:t>
            </w:r>
            <w:r w:rsidRPr="00BF7C7F">
              <w:rPr>
                <w:rFonts w:asciiTheme="minorHAnsi" w:hAnsiTheme="minorHAnsi" w:cstheme="minorHAnsi"/>
                <w:spacing w:val="-1"/>
                <w:szCs w:val="22"/>
              </w:rPr>
              <w:t>p</w:t>
            </w:r>
            <w:r w:rsidRPr="00BF7C7F">
              <w:rPr>
                <w:rFonts w:asciiTheme="minorHAnsi" w:hAnsiTheme="minorHAnsi" w:cstheme="minorHAnsi"/>
                <w:szCs w:val="22"/>
              </w:rPr>
              <w:t>rice</w:t>
            </w:r>
            <w:r w:rsidR="00EB5A13">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h</w:t>
            </w:r>
            <w:r w:rsidRPr="00BF7C7F">
              <w:rPr>
                <w:rFonts w:asciiTheme="minorHAnsi" w:hAnsiTheme="minorHAnsi" w:cstheme="minorHAnsi"/>
                <w:szCs w:val="22"/>
              </w:rPr>
              <w:t>ange</w:t>
            </w:r>
            <w:r w:rsidR="00EB5A13">
              <w:rPr>
                <w:rFonts w:asciiTheme="minorHAnsi" w:hAnsiTheme="minorHAnsi" w:cstheme="minorHAnsi"/>
                <w:szCs w:val="22"/>
              </w:rPr>
              <w:t xml:space="preserve"> </w:t>
            </w:r>
            <w:r w:rsidRPr="00BF7C7F">
              <w:rPr>
                <w:rFonts w:asciiTheme="minorHAnsi" w:hAnsiTheme="minorHAnsi" w:cstheme="minorHAnsi"/>
                <w:szCs w:val="22"/>
              </w:rPr>
              <w:t>in</w:t>
            </w:r>
            <w:r w:rsidR="00EB5A13">
              <w:rPr>
                <w:rFonts w:asciiTheme="minorHAnsi" w:hAnsiTheme="minorHAnsi" w:cstheme="minorHAnsi"/>
                <w:szCs w:val="22"/>
              </w:rPr>
              <w:t xml:space="preserve"> </w:t>
            </w:r>
            <w:r w:rsidRPr="00BF7C7F">
              <w:rPr>
                <w:rFonts w:asciiTheme="minorHAnsi" w:hAnsiTheme="minorHAnsi" w:cstheme="minorHAnsi"/>
                <w:szCs w:val="22"/>
              </w:rPr>
              <w:t>by</w:t>
            </w:r>
            <w:r w:rsidR="00EB5A13">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Co</w:t>
            </w:r>
            <w:r w:rsidRPr="00BF7C7F">
              <w:rPr>
                <w:rFonts w:asciiTheme="minorHAnsi" w:hAnsiTheme="minorHAnsi" w:cstheme="minorHAnsi"/>
                <w:spacing w:val="-1"/>
                <w:szCs w:val="22"/>
              </w:rPr>
              <w:t>u</w:t>
            </w:r>
            <w:r w:rsidRPr="00BF7C7F">
              <w:rPr>
                <w:rFonts w:asciiTheme="minorHAnsi" w:hAnsiTheme="minorHAnsi" w:cstheme="minorHAnsi"/>
                <w:szCs w:val="22"/>
              </w:rPr>
              <w:t>ncil of M</w:t>
            </w:r>
            <w:r w:rsidRPr="00BF7C7F">
              <w:rPr>
                <w:rFonts w:asciiTheme="minorHAnsi" w:hAnsiTheme="minorHAnsi" w:cstheme="minorHAnsi"/>
                <w:spacing w:val="-1"/>
                <w:szCs w:val="22"/>
              </w:rPr>
              <w:t>i</w:t>
            </w:r>
            <w:r w:rsidRPr="00BF7C7F">
              <w:rPr>
                <w:rFonts w:asciiTheme="minorHAnsi" w:hAnsiTheme="minorHAnsi" w:cstheme="minorHAnsi"/>
                <w:szCs w:val="22"/>
              </w:rPr>
              <w:t>nisters.</w:t>
            </w:r>
          </w:p>
        </w:tc>
      </w:tr>
      <w:tr w:rsidR="00BF7C7F" w:rsidRPr="00BF7C7F" w:rsidTr="005A4E92">
        <w:tc>
          <w:tcPr>
            <w:tcW w:w="2235" w:type="dxa"/>
          </w:tcPr>
          <w:p w:rsidR="00BF7C7F" w:rsidRPr="00231F19" w:rsidRDefault="00BF7C7F" w:rsidP="00231F19">
            <w:pPr>
              <w:widowControl w:val="0"/>
              <w:autoSpaceDE w:val="0"/>
              <w:autoSpaceDN w:val="0"/>
              <w:adjustRightInd w:val="0"/>
              <w:spacing w:line="336" w:lineRule="auto"/>
              <w:ind w:right="-20"/>
              <w:jc w:val="center"/>
              <w:rPr>
                <w:rFonts w:asciiTheme="minorHAnsi" w:hAnsiTheme="minorHAnsi" w:cstheme="minorHAnsi"/>
                <w:b/>
                <w:bCs/>
                <w:sz w:val="20"/>
                <w:szCs w:val="20"/>
              </w:rPr>
            </w:pPr>
            <w:r w:rsidRPr="00231F19">
              <w:rPr>
                <w:rFonts w:asciiTheme="minorHAnsi" w:hAnsiTheme="minorHAnsi" w:cstheme="minorHAnsi"/>
                <w:b/>
                <w:bCs/>
                <w:sz w:val="20"/>
                <w:szCs w:val="20"/>
              </w:rPr>
              <w:t xml:space="preserve">36 – Boycott of </w:t>
            </w:r>
            <w:r w:rsidRPr="00231F19">
              <w:rPr>
                <w:rFonts w:asciiTheme="minorHAnsi" w:hAnsiTheme="minorHAnsi" w:cstheme="minorHAnsi"/>
                <w:b/>
                <w:bCs/>
                <w:position w:val="-4"/>
                <w:sz w:val="20"/>
                <w:szCs w:val="20"/>
              </w:rPr>
              <w:t>Ineligible Countries</w:t>
            </w:r>
          </w:p>
        </w:tc>
        <w:tc>
          <w:tcPr>
            <w:tcW w:w="1203" w:type="dxa"/>
          </w:tcPr>
          <w:p w:rsidR="00BF7C7F" w:rsidRPr="00BF7C7F" w:rsidRDefault="00BF7C7F" w:rsidP="00BF7C7F">
            <w:pPr>
              <w:widowControl w:val="0"/>
              <w:autoSpaceDE w:val="0"/>
              <w:autoSpaceDN w:val="0"/>
              <w:adjustRightInd w:val="0"/>
              <w:spacing w:line="336" w:lineRule="auto"/>
              <w:ind w:right="-20"/>
              <w:jc w:val="mediumKashida"/>
              <w:rPr>
                <w:rFonts w:asciiTheme="minorHAnsi" w:hAnsiTheme="minorHAnsi" w:cstheme="minorHAnsi"/>
                <w:szCs w:val="22"/>
              </w:rPr>
            </w:pPr>
            <w:r w:rsidRPr="00BF7C7F">
              <w:rPr>
                <w:rFonts w:asciiTheme="minorHAnsi" w:hAnsiTheme="minorHAnsi" w:cstheme="minorHAnsi"/>
                <w:szCs w:val="22"/>
              </w:rPr>
              <w:t>36 - 1</w:t>
            </w:r>
          </w:p>
        </w:tc>
        <w:tc>
          <w:tcPr>
            <w:tcW w:w="5310" w:type="dxa"/>
          </w:tcPr>
          <w:p w:rsidR="00BF7C7F" w:rsidRPr="00BF7C7F" w:rsidRDefault="00BF7C7F" w:rsidP="00BF7C7F">
            <w:pPr>
              <w:widowControl w:val="0"/>
              <w:autoSpaceDE w:val="0"/>
              <w:autoSpaceDN w:val="0"/>
              <w:adjustRightInd w:val="0"/>
              <w:spacing w:line="336" w:lineRule="auto"/>
              <w:ind w:right="62"/>
              <w:jc w:val="mediumKashida"/>
              <w:rPr>
                <w:rFonts w:asciiTheme="minorHAnsi" w:hAnsiTheme="minorHAnsi" w:cstheme="minorHAnsi"/>
                <w:szCs w:val="22"/>
              </w:rPr>
            </w:pP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ppli</w:t>
            </w:r>
            <w:r w:rsidRPr="00BF7C7F">
              <w:rPr>
                <w:rFonts w:asciiTheme="minorHAnsi" w:hAnsiTheme="minorHAnsi" w:cstheme="minorHAnsi"/>
                <w:spacing w:val="-1"/>
                <w:szCs w:val="22"/>
              </w:rPr>
              <w:t>e</w:t>
            </w:r>
            <w:r w:rsidRPr="00BF7C7F">
              <w:rPr>
                <w:rFonts w:asciiTheme="minorHAnsi" w:hAnsiTheme="minorHAnsi" w:cstheme="minorHAnsi"/>
                <w:szCs w:val="22"/>
              </w:rPr>
              <w:t>r,</w:t>
            </w:r>
            <w:r w:rsidR="00EB5A13">
              <w:rPr>
                <w:rFonts w:asciiTheme="minorHAnsi" w:hAnsiTheme="minorHAnsi" w:cstheme="minorHAnsi"/>
                <w:szCs w:val="22"/>
              </w:rPr>
              <w:t xml:space="preserve"> </w:t>
            </w:r>
            <w:r w:rsidRPr="00BF7C7F">
              <w:rPr>
                <w:rFonts w:asciiTheme="minorHAnsi" w:hAnsiTheme="minorHAnsi" w:cstheme="minorHAnsi"/>
                <w:szCs w:val="22"/>
              </w:rPr>
              <w:t>and</w:t>
            </w:r>
            <w:r w:rsidR="00EB5A13">
              <w:rPr>
                <w:rFonts w:asciiTheme="minorHAnsi" w:hAnsiTheme="minorHAnsi" w:cstheme="minorHAnsi"/>
                <w:szCs w:val="22"/>
              </w:rPr>
              <w:t xml:space="preserve"> </w:t>
            </w:r>
            <w:r w:rsidRPr="00BF7C7F">
              <w:rPr>
                <w:rFonts w:asciiTheme="minorHAnsi" w:hAnsiTheme="minorHAnsi" w:cstheme="minorHAnsi"/>
                <w:szCs w:val="22"/>
              </w:rPr>
              <w:t>all</w:t>
            </w:r>
            <w:r w:rsidR="00EB5A13">
              <w:rPr>
                <w:rFonts w:asciiTheme="minorHAnsi" w:hAnsiTheme="minorHAnsi" w:cstheme="minorHAnsi"/>
                <w:szCs w:val="22"/>
              </w:rPr>
              <w:t xml:space="preserve"> </w:t>
            </w:r>
            <w:r w:rsidRPr="00BF7C7F">
              <w:rPr>
                <w:rFonts w:asciiTheme="minorHAnsi" w:hAnsiTheme="minorHAnsi" w:cstheme="minorHAnsi"/>
                <w:szCs w:val="22"/>
              </w:rPr>
              <w:t>those</w:t>
            </w:r>
            <w:r w:rsidR="00EB5A13">
              <w:rPr>
                <w:rFonts w:asciiTheme="minorHAnsi" w:hAnsiTheme="minorHAnsi" w:cstheme="minorHAnsi"/>
                <w:szCs w:val="22"/>
              </w:rPr>
              <w:t xml:space="preserve"> </w:t>
            </w:r>
            <w:r w:rsidRPr="00BF7C7F">
              <w:rPr>
                <w:rFonts w:asciiTheme="minorHAnsi" w:hAnsiTheme="minorHAnsi" w:cstheme="minorHAnsi"/>
                <w:szCs w:val="22"/>
              </w:rPr>
              <w:t>enga</w:t>
            </w:r>
            <w:r w:rsidRPr="00BF7C7F">
              <w:rPr>
                <w:rFonts w:asciiTheme="minorHAnsi" w:hAnsiTheme="minorHAnsi" w:cstheme="minorHAnsi"/>
                <w:spacing w:val="-1"/>
                <w:szCs w:val="22"/>
              </w:rPr>
              <w:t>g</w:t>
            </w:r>
            <w:r w:rsidRPr="00BF7C7F">
              <w:rPr>
                <w:rFonts w:asciiTheme="minorHAnsi" w:hAnsiTheme="minorHAnsi" w:cstheme="minorHAnsi"/>
                <w:szCs w:val="22"/>
              </w:rPr>
              <w:t>ed</w:t>
            </w:r>
            <w:r w:rsidR="00EB5A13">
              <w:rPr>
                <w:rFonts w:asciiTheme="minorHAnsi" w:hAnsiTheme="minorHAnsi" w:cstheme="minorHAnsi"/>
                <w:szCs w:val="22"/>
              </w:rPr>
              <w:t xml:space="preserve"> </w:t>
            </w:r>
            <w:r w:rsidRPr="00BF7C7F">
              <w:rPr>
                <w:rFonts w:asciiTheme="minorHAnsi" w:hAnsiTheme="minorHAnsi" w:cstheme="minorHAnsi"/>
                <w:szCs w:val="22"/>
              </w:rPr>
              <w:t>in</w:t>
            </w:r>
            <w:r w:rsidR="00EB5A13">
              <w:rPr>
                <w:rFonts w:asciiTheme="minorHAnsi" w:hAnsiTheme="minorHAnsi" w:cstheme="minorHAnsi"/>
                <w:szCs w:val="22"/>
              </w:rPr>
              <w:t xml:space="preserve"> </w:t>
            </w:r>
            <w:r w:rsidRPr="00BF7C7F">
              <w:rPr>
                <w:rFonts w:asciiTheme="minorHAnsi" w:hAnsiTheme="minorHAnsi" w:cstheme="minorHAnsi"/>
                <w:szCs w:val="22"/>
              </w:rPr>
              <w:t>the</w:t>
            </w:r>
            <w:r w:rsidR="00EB5A13">
              <w:rPr>
                <w:rFonts w:asciiTheme="minorHAnsi" w:hAnsiTheme="minorHAnsi" w:cstheme="minorHAnsi"/>
                <w:szCs w:val="22"/>
              </w:rPr>
              <w:t xml:space="preserve"> </w:t>
            </w:r>
            <w:r w:rsidRPr="00BF7C7F">
              <w:rPr>
                <w:rFonts w:asciiTheme="minorHAnsi" w:hAnsiTheme="minorHAnsi" w:cstheme="minorHAnsi"/>
                <w:szCs w:val="22"/>
              </w:rPr>
              <w:t>executi</w:t>
            </w:r>
            <w:r w:rsidRPr="00BF7C7F">
              <w:rPr>
                <w:rFonts w:asciiTheme="minorHAnsi" w:hAnsiTheme="minorHAnsi" w:cstheme="minorHAnsi"/>
                <w:spacing w:val="-1"/>
                <w:szCs w:val="22"/>
              </w:rPr>
              <w:t>o</w:t>
            </w:r>
            <w:r w:rsidRPr="00BF7C7F">
              <w:rPr>
                <w:rFonts w:asciiTheme="minorHAnsi" w:hAnsiTheme="minorHAnsi" w:cstheme="minorHAnsi"/>
                <w:szCs w:val="22"/>
              </w:rPr>
              <w:t>n of the  contr</w:t>
            </w:r>
            <w:r w:rsidRPr="00BF7C7F">
              <w:rPr>
                <w:rFonts w:asciiTheme="minorHAnsi" w:hAnsiTheme="minorHAnsi" w:cstheme="minorHAnsi"/>
                <w:spacing w:val="-1"/>
                <w:szCs w:val="22"/>
              </w:rPr>
              <w:t>a</w:t>
            </w:r>
            <w:r w:rsidRPr="00BF7C7F">
              <w:rPr>
                <w:rFonts w:asciiTheme="minorHAnsi" w:hAnsiTheme="minorHAnsi" w:cstheme="minorHAnsi"/>
                <w:szCs w:val="22"/>
              </w:rPr>
              <w:t>ct, s</w:t>
            </w:r>
            <w:r w:rsidRPr="00BF7C7F">
              <w:rPr>
                <w:rFonts w:asciiTheme="minorHAnsi" w:hAnsiTheme="minorHAnsi" w:cstheme="minorHAnsi"/>
                <w:spacing w:val="-1"/>
                <w:szCs w:val="22"/>
              </w:rPr>
              <w:t>h</w:t>
            </w:r>
            <w:r w:rsidRPr="00BF7C7F">
              <w:rPr>
                <w:rFonts w:asciiTheme="minorHAnsi" w:hAnsiTheme="minorHAnsi" w:cstheme="minorHAnsi"/>
                <w:szCs w:val="22"/>
              </w:rPr>
              <w:t xml:space="preserve">all </w:t>
            </w:r>
            <w:r w:rsidRPr="00BF7C7F">
              <w:rPr>
                <w:rFonts w:asciiTheme="minorHAnsi" w:hAnsiTheme="minorHAnsi" w:cstheme="minorHAnsi"/>
                <w:spacing w:val="-1"/>
                <w:szCs w:val="22"/>
              </w:rPr>
              <w:t>b</w:t>
            </w:r>
            <w:r w:rsidRPr="00BF7C7F">
              <w:rPr>
                <w:rFonts w:asciiTheme="minorHAnsi" w:hAnsiTheme="minorHAnsi" w:cstheme="minorHAnsi"/>
                <w:szCs w:val="22"/>
              </w:rPr>
              <w:t xml:space="preserve">e committed to </w:t>
            </w:r>
            <w:r w:rsidRPr="00BF7C7F">
              <w:rPr>
                <w:rFonts w:asciiTheme="minorHAnsi" w:hAnsiTheme="minorHAnsi" w:cstheme="minorHAnsi"/>
                <w:szCs w:val="22"/>
              </w:rPr>
              <w:lastRenderedPageBreak/>
              <w:t>refrain from deali</w:t>
            </w:r>
            <w:r w:rsidRPr="00BF7C7F">
              <w:rPr>
                <w:rFonts w:asciiTheme="minorHAnsi" w:hAnsiTheme="minorHAnsi" w:cstheme="minorHAnsi"/>
                <w:spacing w:val="-1"/>
                <w:szCs w:val="22"/>
              </w:rPr>
              <w:t>n</w:t>
            </w:r>
            <w:r w:rsidRPr="00BF7C7F">
              <w:rPr>
                <w:rFonts w:asciiTheme="minorHAnsi" w:hAnsiTheme="minorHAnsi" w:cstheme="minorHAnsi"/>
                <w:szCs w:val="22"/>
              </w:rPr>
              <w:t>g</w:t>
            </w:r>
            <w:r w:rsidR="00EB5A13">
              <w:rPr>
                <w:rFonts w:asciiTheme="minorHAnsi" w:hAnsiTheme="minorHAnsi" w:cstheme="minorHAnsi"/>
                <w:szCs w:val="22"/>
              </w:rPr>
              <w:t xml:space="preserve"> </w:t>
            </w:r>
            <w:r w:rsidRPr="00BF7C7F">
              <w:rPr>
                <w:rFonts w:asciiTheme="minorHAnsi" w:hAnsiTheme="minorHAnsi" w:cstheme="minorHAnsi"/>
                <w:szCs w:val="22"/>
              </w:rPr>
              <w:t>with</w:t>
            </w:r>
            <w:r w:rsidR="00EB5A13">
              <w:rPr>
                <w:rFonts w:asciiTheme="minorHAnsi" w:hAnsiTheme="minorHAnsi" w:cstheme="minorHAnsi"/>
                <w:szCs w:val="22"/>
              </w:rPr>
              <w:t xml:space="preserve"> </w:t>
            </w:r>
            <w:r w:rsidRPr="00BF7C7F">
              <w:rPr>
                <w:rFonts w:asciiTheme="minorHAnsi" w:hAnsiTheme="minorHAnsi" w:cstheme="minorHAnsi"/>
                <w:szCs w:val="22"/>
              </w:rPr>
              <w:t>any</w:t>
            </w:r>
            <w:r w:rsidR="00EB5A13">
              <w:rPr>
                <w:rFonts w:asciiTheme="minorHAnsi" w:hAnsiTheme="minorHAnsi" w:cstheme="minorHAnsi"/>
                <w:szCs w:val="22"/>
              </w:rPr>
              <w:t xml:space="preserve"> </w:t>
            </w:r>
            <w:r w:rsidRPr="00BF7C7F">
              <w:rPr>
                <w:rFonts w:asciiTheme="minorHAnsi" w:hAnsiTheme="minorHAnsi" w:cstheme="minorHAnsi"/>
                <w:szCs w:val="22"/>
              </w:rPr>
              <w:t>inel</w:t>
            </w:r>
            <w:r w:rsidRPr="00BF7C7F">
              <w:rPr>
                <w:rFonts w:asciiTheme="minorHAnsi" w:hAnsiTheme="minorHAnsi" w:cstheme="minorHAnsi"/>
                <w:spacing w:val="-1"/>
                <w:szCs w:val="22"/>
              </w:rPr>
              <w:t>i</w:t>
            </w:r>
            <w:r w:rsidRPr="00BF7C7F">
              <w:rPr>
                <w:rFonts w:asciiTheme="minorHAnsi" w:hAnsiTheme="minorHAnsi" w:cstheme="minorHAnsi"/>
                <w:szCs w:val="22"/>
              </w:rPr>
              <w:t>g</w:t>
            </w:r>
            <w:r w:rsidRPr="00BF7C7F">
              <w:rPr>
                <w:rFonts w:asciiTheme="minorHAnsi" w:hAnsiTheme="minorHAnsi" w:cstheme="minorHAnsi"/>
                <w:spacing w:val="-1"/>
                <w:szCs w:val="22"/>
              </w:rPr>
              <w:t>i</w:t>
            </w:r>
            <w:r w:rsidRPr="00BF7C7F">
              <w:rPr>
                <w:rFonts w:asciiTheme="minorHAnsi" w:hAnsiTheme="minorHAnsi" w:cstheme="minorHAnsi"/>
                <w:szCs w:val="22"/>
              </w:rPr>
              <w:t>ble coun</w:t>
            </w:r>
            <w:r w:rsidRPr="00BF7C7F">
              <w:rPr>
                <w:rFonts w:asciiTheme="minorHAnsi" w:hAnsiTheme="minorHAnsi" w:cstheme="minorHAnsi"/>
                <w:spacing w:val="-2"/>
                <w:szCs w:val="22"/>
              </w:rPr>
              <w:t>t</w:t>
            </w:r>
            <w:r w:rsidRPr="00BF7C7F">
              <w:rPr>
                <w:rFonts w:asciiTheme="minorHAnsi" w:hAnsiTheme="minorHAnsi" w:cstheme="minorHAnsi"/>
                <w:szCs w:val="22"/>
              </w:rPr>
              <w:t>ry wh</w:t>
            </w:r>
            <w:r w:rsidRPr="00BF7C7F">
              <w:rPr>
                <w:rFonts w:asciiTheme="minorHAnsi" w:hAnsiTheme="minorHAnsi" w:cstheme="minorHAnsi"/>
                <w:spacing w:val="-1"/>
                <w:szCs w:val="22"/>
              </w:rPr>
              <w:t>i</w:t>
            </w:r>
            <w:r w:rsidRPr="00BF7C7F">
              <w:rPr>
                <w:rFonts w:asciiTheme="minorHAnsi" w:hAnsiTheme="minorHAnsi" w:cstheme="minorHAnsi"/>
                <w:spacing w:val="1"/>
                <w:szCs w:val="22"/>
              </w:rPr>
              <w:t>c</w:t>
            </w:r>
            <w:r w:rsidRPr="00BF7C7F">
              <w:rPr>
                <w:rFonts w:asciiTheme="minorHAnsi" w:hAnsiTheme="minorHAnsi" w:cstheme="minorHAnsi"/>
                <w:szCs w:val="22"/>
              </w:rPr>
              <w:t>h</w:t>
            </w:r>
            <w:r w:rsidR="00EB5A13">
              <w:rPr>
                <w:rFonts w:asciiTheme="minorHAnsi" w:hAnsiTheme="minorHAnsi" w:cstheme="minorHAnsi"/>
                <w:szCs w:val="22"/>
              </w:rPr>
              <w:t xml:space="preserve"> </w:t>
            </w:r>
            <w:r w:rsidRPr="00BF7C7F">
              <w:rPr>
                <w:rFonts w:asciiTheme="minorHAnsi" w:hAnsiTheme="minorHAnsi" w:cstheme="minorHAnsi"/>
                <w:spacing w:val="-1"/>
                <w:szCs w:val="22"/>
              </w:rPr>
              <w:t>m</w:t>
            </w:r>
            <w:r w:rsidRPr="00BF7C7F">
              <w:rPr>
                <w:rFonts w:asciiTheme="minorHAnsi" w:hAnsiTheme="minorHAnsi" w:cstheme="minorHAnsi"/>
                <w:szCs w:val="22"/>
              </w:rPr>
              <w:t>ea</w:t>
            </w:r>
            <w:r w:rsidRPr="00BF7C7F">
              <w:rPr>
                <w:rFonts w:asciiTheme="minorHAnsi" w:hAnsiTheme="minorHAnsi" w:cstheme="minorHAnsi"/>
                <w:spacing w:val="-1"/>
                <w:szCs w:val="22"/>
              </w:rPr>
              <w:t>n</w:t>
            </w:r>
            <w:r w:rsidRPr="00BF7C7F">
              <w:rPr>
                <w:rFonts w:asciiTheme="minorHAnsi" w:hAnsiTheme="minorHAnsi" w:cstheme="minorHAnsi"/>
                <w:szCs w:val="22"/>
              </w:rPr>
              <w:t>s, her</w:t>
            </w:r>
            <w:r w:rsidRPr="00BF7C7F">
              <w:rPr>
                <w:rFonts w:asciiTheme="minorHAnsi" w:hAnsiTheme="minorHAnsi" w:cstheme="minorHAnsi"/>
                <w:spacing w:val="-1"/>
                <w:szCs w:val="22"/>
              </w:rPr>
              <w:t>e</w:t>
            </w:r>
            <w:r w:rsidRPr="00BF7C7F">
              <w:rPr>
                <w:rFonts w:asciiTheme="minorHAnsi" w:hAnsiTheme="minorHAnsi" w:cstheme="minorHAnsi"/>
                <w:szCs w:val="22"/>
              </w:rPr>
              <w:t>by, "Co</w:t>
            </w:r>
            <w:r w:rsidRPr="00BF7C7F">
              <w:rPr>
                <w:rFonts w:asciiTheme="minorHAnsi" w:hAnsiTheme="minorHAnsi" w:cstheme="minorHAnsi"/>
                <w:spacing w:val="-1"/>
                <w:szCs w:val="22"/>
              </w:rPr>
              <w:t>u</w:t>
            </w:r>
            <w:r w:rsidRPr="00BF7C7F">
              <w:rPr>
                <w:rFonts w:asciiTheme="minorHAnsi" w:hAnsiTheme="minorHAnsi" w:cstheme="minorHAnsi"/>
                <w:szCs w:val="22"/>
              </w:rPr>
              <w:t>ntries bo</w:t>
            </w:r>
            <w:r w:rsidRPr="00BF7C7F">
              <w:rPr>
                <w:rFonts w:asciiTheme="minorHAnsi" w:hAnsiTheme="minorHAnsi" w:cstheme="minorHAnsi"/>
                <w:spacing w:val="-2"/>
                <w:szCs w:val="22"/>
              </w:rPr>
              <w:t>y</w:t>
            </w:r>
            <w:r w:rsidRPr="00BF7C7F">
              <w:rPr>
                <w:rFonts w:asciiTheme="minorHAnsi" w:hAnsiTheme="minorHAnsi" w:cstheme="minorHAnsi"/>
                <w:szCs w:val="22"/>
              </w:rPr>
              <w:t>co</w:t>
            </w:r>
            <w:r w:rsidRPr="00BF7C7F">
              <w:rPr>
                <w:rFonts w:asciiTheme="minorHAnsi" w:hAnsiTheme="minorHAnsi" w:cstheme="minorHAnsi"/>
                <w:spacing w:val="-2"/>
                <w:szCs w:val="22"/>
              </w:rPr>
              <w:t>t</w:t>
            </w:r>
            <w:r w:rsidRPr="00BF7C7F">
              <w:rPr>
                <w:rFonts w:asciiTheme="minorHAnsi" w:hAnsiTheme="minorHAnsi" w:cstheme="minorHAnsi"/>
                <w:szCs w:val="22"/>
              </w:rPr>
              <w:t xml:space="preserve">ted by a </w:t>
            </w:r>
            <w:r w:rsidRPr="00BF7C7F">
              <w:rPr>
                <w:rFonts w:asciiTheme="minorHAnsi" w:hAnsiTheme="minorHAnsi" w:cstheme="minorHAnsi"/>
                <w:spacing w:val="-1"/>
                <w:szCs w:val="22"/>
              </w:rPr>
              <w:t>de</w:t>
            </w:r>
            <w:r w:rsidRPr="00BF7C7F">
              <w:rPr>
                <w:rFonts w:asciiTheme="minorHAnsi" w:hAnsiTheme="minorHAnsi" w:cstheme="minorHAnsi"/>
                <w:spacing w:val="1"/>
                <w:szCs w:val="22"/>
              </w:rPr>
              <w:t>c</w:t>
            </w:r>
            <w:r w:rsidRPr="00BF7C7F">
              <w:rPr>
                <w:rFonts w:asciiTheme="minorHAnsi" w:hAnsiTheme="minorHAnsi" w:cstheme="minorHAnsi"/>
                <w:szCs w:val="22"/>
              </w:rPr>
              <w:t>is</w:t>
            </w:r>
            <w:r w:rsidRPr="00BF7C7F">
              <w:rPr>
                <w:rFonts w:asciiTheme="minorHAnsi" w:hAnsiTheme="minorHAnsi" w:cstheme="minorHAnsi"/>
                <w:spacing w:val="-1"/>
                <w:szCs w:val="22"/>
              </w:rPr>
              <w:t>i</w:t>
            </w:r>
            <w:r w:rsidRPr="00BF7C7F">
              <w:rPr>
                <w:rFonts w:asciiTheme="minorHAnsi" w:hAnsiTheme="minorHAnsi" w:cstheme="minorHAnsi"/>
                <w:szCs w:val="22"/>
              </w:rPr>
              <w:t>on of t</w:t>
            </w:r>
            <w:r w:rsidRPr="00BF7C7F">
              <w:rPr>
                <w:rFonts w:asciiTheme="minorHAnsi" w:hAnsiTheme="minorHAnsi" w:cstheme="minorHAnsi"/>
                <w:spacing w:val="-1"/>
                <w:szCs w:val="22"/>
              </w:rPr>
              <w:t>h</w:t>
            </w:r>
            <w:r w:rsidRPr="00BF7C7F">
              <w:rPr>
                <w:rFonts w:asciiTheme="minorHAnsi" w:hAnsiTheme="minorHAnsi" w:cstheme="minorHAnsi"/>
                <w:szCs w:val="22"/>
              </w:rPr>
              <w:t>e Gover</w:t>
            </w:r>
            <w:r w:rsidRPr="00BF7C7F">
              <w:rPr>
                <w:rFonts w:asciiTheme="minorHAnsi" w:hAnsiTheme="minorHAnsi" w:cstheme="minorHAnsi"/>
                <w:spacing w:val="-1"/>
                <w:szCs w:val="22"/>
              </w:rPr>
              <w:t>n</w:t>
            </w:r>
            <w:r w:rsidRPr="00BF7C7F">
              <w:rPr>
                <w:rFonts w:asciiTheme="minorHAnsi" w:hAnsiTheme="minorHAnsi" w:cstheme="minorHAnsi"/>
                <w:szCs w:val="22"/>
              </w:rPr>
              <w:t>ment</w:t>
            </w:r>
            <w:r w:rsidR="007339E0">
              <w:rPr>
                <w:rFonts w:asciiTheme="minorHAnsi" w:hAnsiTheme="minorHAnsi" w:cstheme="minorHAnsi"/>
                <w:szCs w:val="22"/>
              </w:rPr>
              <w:t xml:space="preserve"> </w:t>
            </w:r>
            <w:r w:rsidRPr="00BF7C7F">
              <w:rPr>
                <w:rFonts w:asciiTheme="minorHAnsi" w:hAnsiTheme="minorHAnsi" w:cstheme="minorHAnsi"/>
                <w:szCs w:val="22"/>
              </w:rPr>
              <w:t>of</w:t>
            </w:r>
            <w:r w:rsidR="007339E0">
              <w:rPr>
                <w:rFonts w:asciiTheme="minorHAnsi" w:hAnsiTheme="minorHAnsi" w:cstheme="minorHAnsi"/>
                <w:szCs w:val="22"/>
              </w:rPr>
              <w:t xml:space="preserve"> </w:t>
            </w:r>
            <w:r w:rsidRPr="00BF7C7F">
              <w:rPr>
                <w:rFonts w:asciiTheme="minorHAnsi" w:hAnsiTheme="minorHAnsi" w:cstheme="minorHAnsi"/>
                <w:szCs w:val="22"/>
              </w:rPr>
              <w:t>Yemen</w:t>
            </w:r>
            <w:r w:rsidR="007339E0">
              <w:rPr>
                <w:rFonts w:asciiTheme="minorHAnsi" w:hAnsiTheme="minorHAnsi" w:cstheme="minorHAnsi"/>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d</w:t>
            </w:r>
            <w:r w:rsidRPr="00BF7C7F">
              <w:rPr>
                <w:rFonts w:asciiTheme="minorHAnsi" w:hAnsiTheme="minorHAnsi" w:cstheme="minorHAnsi"/>
                <w:szCs w:val="22"/>
              </w:rPr>
              <w:t>irectly</w:t>
            </w:r>
            <w:r w:rsidR="007339E0">
              <w:rPr>
                <w:rFonts w:asciiTheme="minorHAnsi" w:hAnsiTheme="minorHAnsi" w:cstheme="minorHAnsi"/>
                <w:szCs w:val="22"/>
              </w:rPr>
              <w:t xml:space="preserve"> </w:t>
            </w:r>
            <w:r w:rsidRPr="00BF7C7F">
              <w:rPr>
                <w:rFonts w:asciiTheme="minorHAnsi" w:hAnsiTheme="minorHAnsi" w:cstheme="minorHAnsi"/>
                <w:szCs w:val="22"/>
              </w:rPr>
              <w:t>or</w:t>
            </w:r>
            <w:r w:rsidR="007339E0">
              <w:rPr>
                <w:rFonts w:asciiTheme="minorHAnsi" w:hAnsiTheme="minorHAnsi" w:cstheme="minorHAnsi"/>
                <w:szCs w:val="22"/>
              </w:rPr>
              <w:t xml:space="preserve"> </w:t>
            </w:r>
            <w:r w:rsidRPr="00BF7C7F">
              <w:rPr>
                <w:rFonts w:asciiTheme="minorHAnsi" w:hAnsiTheme="minorHAnsi" w:cstheme="minorHAnsi"/>
                <w:spacing w:val="-1"/>
                <w:szCs w:val="22"/>
              </w:rPr>
              <w:t>i</w:t>
            </w:r>
            <w:r w:rsidRPr="00BF7C7F">
              <w:rPr>
                <w:rFonts w:asciiTheme="minorHAnsi" w:hAnsiTheme="minorHAnsi" w:cstheme="minorHAnsi"/>
                <w:szCs w:val="22"/>
              </w:rPr>
              <w:t>n</w:t>
            </w:r>
            <w:r w:rsidR="007339E0">
              <w:rPr>
                <w:rFonts w:asciiTheme="minorHAnsi" w:hAnsiTheme="minorHAnsi" w:cstheme="minorHAnsi"/>
                <w:szCs w:val="22"/>
              </w:rPr>
              <w:t xml:space="preserve"> </w:t>
            </w:r>
            <w:r w:rsidRPr="00BF7C7F">
              <w:rPr>
                <w:rFonts w:asciiTheme="minorHAnsi" w:hAnsiTheme="minorHAnsi" w:cstheme="minorHAnsi"/>
                <w:szCs w:val="22"/>
              </w:rPr>
              <w:t>d</w:t>
            </w:r>
            <w:r w:rsidRPr="00BF7C7F">
              <w:rPr>
                <w:rFonts w:asciiTheme="minorHAnsi" w:hAnsiTheme="minorHAnsi" w:cstheme="minorHAnsi"/>
                <w:spacing w:val="-1"/>
                <w:szCs w:val="22"/>
              </w:rPr>
              <w:t>i</w:t>
            </w:r>
            <w:r w:rsidRPr="00BF7C7F">
              <w:rPr>
                <w:rFonts w:asciiTheme="minorHAnsi" w:hAnsiTheme="minorHAnsi" w:cstheme="minorHAnsi"/>
                <w:szCs w:val="22"/>
              </w:rPr>
              <w:t>rectly.</w:t>
            </w:r>
            <w:r w:rsidR="007339E0">
              <w:rPr>
                <w:rFonts w:asciiTheme="minorHAnsi" w:hAnsiTheme="minorHAnsi" w:cstheme="minorHAnsi"/>
                <w:szCs w:val="22"/>
              </w:rPr>
              <w:t xml:space="preserve"> </w:t>
            </w:r>
            <w:r w:rsidRPr="00BF7C7F">
              <w:rPr>
                <w:rFonts w:asciiTheme="minorHAnsi" w:hAnsiTheme="minorHAnsi" w:cstheme="minorHAnsi"/>
                <w:szCs w:val="22"/>
              </w:rPr>
              <w:t>If</w:t>
            </w:r>
            <w:r w:rsidR="007339E0">
              <w:rPr>
                <w:rFonts w:asciiTheme="minorHAnsi" w:hAnsiTheme="minorHAnsi" w:cstheme="minorHAnsi"/>
                <w:szCs w:val="22"/>
              </w:rPr>
              <w:t xml:space="preserve"> </w:t>
            </w:r>
            <w:r w:rsidRPr="00BF7C7F">
              <w:rPr>
                <w:rFonts w:asciiTheme="minorHAnsi" w:hAnsiTheme="minorHAnsi" w:cstheme="minorHAnsi"/>
                <w:szCs w:val="22"/>
              </w:rPr>
              <w:t>it</w:t>
            </w:r>
            <w:r w:rsidR="007339E0">
              <w:rPr>
                <w:rFonts w:asciiTheme="minorHAnsi" w:hAnsiTheme="minorHAnsi" w:cstheme="minorHAnsi"/>
                <w:szCs w:val="22"/>
              </w:rPr>
              <w:t xml:space="preserve"> </w:t>
            </w:r>
            <w:r w:rsidRPr="00BF7C7F">
              <w:rPr>
                <w:rFonts w:asciiTheme="minorHAnsi" w:hAnsiTheme="minorHAnsi" w:cstheme="minorHAnsi"/>
                <w:szCs w:val="22"/>
              </w:rPr>
              <w:t>is proven</w:t>
            </w:r>
            <w:r w:rsidR="007339E0">
              <w:rPr>
                <w:rFonts w:asciiTheme="minorHAnsi" w:hAnsiTheme="minorHAnsi" w:cstheme="minorHAnsi"/>
                <w:szCs w:val="22"/>
              </w:rPr>
              <w:t xml:space="preserve"> </w:t>
            </w:r>
            <w:r w:rsidRPr="00BF7C7F">
              <w:rPr>
                <w:rFonts w:asciiTheme="minorHAnsi" w:hAnsiTheme="minorHAnsi" w:cstheme="minorHAnsi"/>
                <w:szCs w:val="22"/>
              </w:rPr>
              <w:t>to</w:t>
            </w:r>
            <w:r w:rsidR="007339E0">
              <w:rPr>
                <w:rFonts w:asciiTheme="minorHAnsi" w:hAnsiTheme="minorHAnsi" w:cstheme="minorHAnsi"/>
                <w:szCs w:val="22"/>
              </w:rPr>
              <w:t xml:space="preserve"> </w:t>
            </w:r>
            <w:r w:rsidRPr="00BF7C7F">
              <w:rPr>
                <w:rFonts w:asciiTheme="minorHAnsi" w:hAnsiTheme="minorHAnsi" w:cstheme="minorHAnsi"/>
                <w:szCs w:val="22"/>
              </w:rPr>
              <w:t>the Entity</w:t>
            </w:r>
            <w:r w:rsidR="007339E0">
              <w:rPr>
                <w:rFonts w:asciiTheme="minorHAnsi" w:hAnsiTheme="minorHAnsi" w:cstheme="minorHAnsi"/>
                <w:szCs w:val="22"/>
              </w:rPr>
              <w:t xml:space="preserve"> </w:t>
            </w:r>
            <w:r w:rsidRPr="00BF7C7F">
              <w:rPr>
                <w:rFonts w:asciiTheme="minorHAnsi" w:hAnsiTheme="minorHAnsi" w:cstheme="minorHAnsi"/>
                <w:szCs w:val="22"/>
              </w:rPr>
              <w:t>at</w:t>
            </w:r>
            <w:r w:rsidR="007339E0">
              <w:rPr>
                <w:rFonts w:asciiTheme="minorHAnsi" w:hAnsiTheme="minorHAnsi" w:cstheme="minorHAnsi"/>
                <w:szCs w:val="22"/>
              </w:rPr>
              <w:t xml:space="preserve"> </w:t>
            </w:r>
            <w:r w:rsidRPr="00BF7C7F">
              <w:rPr>
                <w:rFonts w:asciiTheme="minorHAnsi" w:hAnsiTheme="minorHAnsi" w:cstheme="minorHAnsi"/>
                <w:szCs w:val="22"/>
              </w:rPr>
              <w:t>any</w:t>
            </w:r>
            <w:r w:rsidR="007339E0">
              <w:rPr>
                <w:rFonts w:asciiTheme="minorHAnsi" w:hAnsiTheme="minorHAnsi" w:cstheme="minorHAnsi"/>
                <w:szCs w:val="22"/>
              </w:rPr>
              <w:t xml:space="preserve"> </w:t>
            </w:r>
            <w:r w:rsidRPr="00BF7C7F">
              <w:rPr>
                <w:rFonts w:asciiTheme="minorHAnsi" w:hAnsiTheme="minorHAnsi" w:cstheme="minorHAnsi"/>
                <w:szCs w:val="22"/>
              </w:rPr>
              <w:t>time</w:t>
            </w:r>
            <w:r w:rsidR="007339E0">
              <w:rPr>
                <w:rFonts w:asciiTheme="minorHAnsi" w:hAnsiTheme="minorHAnsi" w:cstheme="minorHAnsi"/>
                <w:szCs w:val="22"/>
              </w:rPr>
              <w:t xml:space="preserve"> </w:t>
            </w:r>
            <w:r w:rsidRPr="00BF7C7F">
              <w:rPr>
                <w:rFonts w:asciiTheme="minorHAnsi" w:hAnsiTheme="minorHAnsi" w:cstheme="minorHAnsi"/>
                <w:szCs w:val="22"/>
              </w:rPr>
              <w:t>during the</w:t>
            </w:r>
            <w:r w:rsidR="007339E0">
              <w:rPr>
                <w:rFonts w:asciiTheme="minorHAnsi" w:hAnsiTheme="minorHAnsi" w:cstheme="minorHAnsi"/>
                <w:szCs w:val="22"/>
              </w:rPr>
              <w:t xml:space="preserve"> </w:t>
            </w:r>
            <w:r w:rsidRPr="00BF7C7F">
              <w:rPr>
                <w:rFonts w:asciiTheme="minorHAnsi" w:hAnsiTheme="minorHAnsi" w:cstheme="minorHAnsi"/>
                <w:szCs w:val="22"/>
              </w:rPr>
              <w:t>period</w:t>
            </w:r>
            <w:r w:rsidR="007339E0">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f validity</w:t>
            </w:r>
            <w:r w:rsidR="007339E0">
              <w:rPr>
                <w:rFonts w:asciiTheme="minorHAnsi" w:hAnsiTheme="minorHAnsi" w:cstheme="minorHAnsi"/>
                <w:szCs w:val="22"/>
              </w:rPr>
              <w:t xml:space="preserve"> </w:t>
            </w:r>
            <w:r w:rsidRPr="00BF7C7F">
              <w:rPr>
                <w:rFonts w:asciiTheme="minorHAnsi" w:hAnsiTheme="minorHAnsi" w:cstheme="minorHAnsi"/>
                <w:szCs w:val="22"/>
              </w:rPr>
              <w:t>of</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7339E0">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w:t>
            </w:r>
            <w:r w:rsidRPr="00BF7C7F">
              <w:rPr>
                <w:rFonts w:asciiTheme="minorHAnsi" w:hAnsiTheme="minorHAnsi" w:cstheme="minorHAnsi"/>
                <w:szCs w:val="22"/>
              </w:rPr>
              <w:t>ntr</w:t>
            </w:r>
            <w:r w:rsidRPr="00BF7C7F">
              <w:rPr>
                <w:rFonts w:asciiTheme="minorHAnsi" w:hAnsiTheme="minorHAnsi" w:cstheme="minorHAnsi"/>
                <w:spacing w:val="-1"/>
                <w:szCs w:val="22"/>
              </w:rPr>
              <w:t>a</w:t>
            </w:r>
            <w:r w:rsidRPr="00BF7C7F">
              <w:rPr>
                <w:rFonts w:asciiTheme="minorHAnsi" w:hAnsiTheme="minorHAnsi" w:cstheme="minorHAnsi"/>
                <w:szCs w:val="22"/>
              </w:rPr>
              <w:t>ct</w:t>
            </w:r>
            <w:r w:rsidR="007339E0">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at</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7339E0">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ppl</w:t>
            </w:r>
            <w:r w:rsidRPr="00BF7C7F">
              <w:rPr>
                <w:rFonts w:asciiTheme="minorHAnsi" w:hAnsiTheme="minorHAnsi" w:cstheme="minorHAnsi"/>
                <w:spacing w:val="-1"/>
                <w:szCs w:val="22"/>
              </w:rPr>
              <w:t>i</w:t>
            </w:r>
            <w:r w:rsidRPr="00BF7C7F">
              <w:rPr>
                <w:rFonts w:asciiTheme="minorHAnsi" w:hAnsiTheme="minorHAnsi" w:cstheme="minorHAnsi"/>
                <w:szCs w:val="22"/>
              </w:rPr>
              <w:t>er</w:t>
            </w:r>
            <w:r w:rsidR="007339E0">
              <w:rPr>
                <w:rFonts w:asciiTheme="minorHAnsi" w:hAnsiTheme="minorHAnsi" w:cstheme="minorHAnsi"/>
                <w:szCs w:val="22"/>
              </w:rPr>
              <w:t xml:space="preserve"> </w:t>
            </w:r>
            <w:r w:rsidRPr="00BF7C7F">
              <w:rPr>
                <w:rFonts w:asciiTheme="minorHAnsi" w:hAnsiTheme="minorHAnsi" w:cstheme="minorHAnsi"/>
                <w:spacing w:val="-1"/>
                <w:szCs w:val="22"/>
              </w:rPr>
              <w:t>h</w:t>
            </w:r>
            <w:r w:rsidRPr="00BF7C7F">
              <w:rPr>
                <w:rFonts w:asciiTheme="minorHAnsi" w:hAnsiTheme="minorHAnsi" w:cstheme="minorHAnsi"/>
                <w:szCs w:val="22"/>
              </w:rPr>
              <w:t>as</w:t>
            </w:r>
            <w:r w:rsidR="007339E0">
              <w:rPr>
                <w:rFonts w:asciiTheme="minorHAnsi" w:hAnsiTheme="minorHAnsi" w:cstheme="minorHAnsi"/>
                <w:szCs w:val="22"/>
              </w:rPr>
              <w:t xml:space="preserve"> </w:t>
            </w:r>
            <w:r w:rsidRPr="00BF7C7F">
              <w:rPr>
                <w:rFonts w:asciiTheme="minorHAnsi" w:hAnsiTheme="minorHAnsi" w:cstheme="minorHAnsi"/>
                <w:szCs w:val="22"/>
              </w:rPr>
              <w:t>vio</w:t>
            </w:r>
            <w:r w:rsidRPr="00BF7C7F">
              <w:rPr>
                <w:rFonts w:asciiTheme="minorHAnsi" w:hAnsiTheme="minorHAnsi" w:cstheme="minorHAnsi"/>
                <w:spacing w:val="-1"/>
                <w:szCs w:val="22"/>
              </w:rPr>
              <w:t>l</w:t>
            </w:r>
            <w:r w:rsidRPr="00BF7C7F">
              <w:rPr>
                <w:rFonts w:asciiTheme="minorHAnsi" w:hAnsiTheme="minorHAnsi" w:cstheme="minorHAnsi"/>
                <w:szCs w:val="22"/>
              </w:rPr>
              <w:t>ated the provisi</w:t>
            </w:r>
            <w:r w:rsidRPr="00BF7C7F">
              <w:rPr>
                <w:rFonts w:asciiTheme="minorHAnsi" w:hAnsiTheme="minorHAnsi" w:cstheme="minorHAnsi"/>
                <w:spacing w:val="-1"/>
                <w:szCs w:val="22"/>
              </w:rPr>
              <w:t>on</w:t>
            </w:r>
            <w:r w:rsidRPr="00BF7C7F">
              <w:rPr>
                <w:rFonts w:asciiTheme="minorHAnsi" w:hAnsiTheme="minorHAnsi" w:cstheme="minorHAnsi"/>
                <w:szCs w:val="22"/>
              </w:rPr>
              <w:t>s of th</w:t>
            </w:r>
            <w:r w:rsidRPr="00BF7C7F">
              <w:rPr>
                <w:rFonts w:asciiTheme="minorHAnsi" w:hAnsiTheme="minorHAnsi" w:cstheme="minorHAnsi"/>
                <w:spacing w:val="-1"/>
                <w:szCs w:val="22"/>
              </w:rPr>
              <w:t>i</w:t>
            </w:r>
            <w:r w:rsidRPr="00BF7C7F">
              <w:rPr>
                <w:rFonts w:asciiTheme="minorHAnsi" w:hAnsiTheme="minorHAnsi" w:cstheme="minorHAnsi"/>
                <w:szCs w:val="22"/>
              </w:rPr>
              <w:t>s Article, the E</w:t>
            </w:r>
            <w:r w:rsidRPr="00BF7C7F">
              <w:rPr>
                <w:rFonts w:asciiTheme="minorHAnsi" w:hAnsiTheme="minorHAnsi" w:cstheme="minorHAnsi"/>
                <w:spacing w:val="-1"/>
                <w:szCs w:val="22"/>
              </w:rPr>
              <w:t>n</w:t>
            </w:r>
            <w:r w:rsidRPr="00BF7C7F">
              <w:rPr>
                <w:rFonts w:asciiTheme="minorHAnsi" w:hAnsiTheme="minorHAnsi" w:cstheme="minorHAnsi"/>
                <w:szCs w:val="22"/>
              </w:rPr>
              <w:t>tity shall be entitled</w:t>
            </w:r>
            <w:r w:rsidR="007339E0">
              <w:rPr>
                <w:rFonts w:asciiTheme="minorHAnsi" w:hAnsiTheme="minorHAnsi" w:cstheme="minorHAnsi"/>
                <w:szCs w:val="22"/>
              </w:rPr>
              <w:t xml:space="preserve"> </w:t>
            </w:r>
            <w:r w:rsidRPr="00BF7C7F">
              <w:rPr>
                <w:rFonts w:asciiTheme="minorHAnsi" w:hAnsiTheme="minorHAnsi" w:cstheme="minorHAnsi"/>
                <w:szCs w:val="22"/>
              </w:rPr>
              <w:t>to</w:t>
            </w:r>
            <w:r w:rsidR="007339E0">
              <w:rPr>
                <w:rFonts w:asciiTheme="minorHAnsi" w:hAnsiTheme="minorHAnsi" w:cstheme="minorHAnsi"/>
                <w:szCs w:val="22"/>
              </w:rPr>
              <w:t xml:space="preserve"> </w:t>
            </w:r>
            <w:r w:rsidRPr="00BF7C7F">
              <w:rPr>
                <w:rFonts w:asciiTheme="minorHAnsi" w:hAnsiTheme="minorHAnsi" w:cstheme="minorHAnsi"/>
                <w:szCs w:val="22"/>
              </w:rPr>
              <w:t>termi</w:t>
            </w:r>
            <w:r w:rsidRPr="00BF7C7F">
              <w:rPr>
                <w:rFonts w:asciiTheme="minorHAnsi" w:hAnsiTheme="minorHAnsi" w:cstheme="minorHAnsi"/>
                <w:spacing w:val="-1"/>
                <w:szCs w:val="22"/>
              </w:rPr>
              <w:t>n</w:t>
            </w:r>
            <w:r w:rsidRPr="00BF7C7F">
              <w:rPr>
                <w:rFonts w:asciiTheme="minorHAnsi" w:hAnsiTheme="minorHAnsi" w:cstheme="minorHAnsi"/>
                <w:szCs w:val="22"/>
              </w:rPr>
              <w:t>ate</w:t>
            </w:r>
            <w:r w:rsidR="007339E0">
              <w:rPr>
                <w:rFonts w:asciiTheme="minorHAnsi" w:hAnsiTheme="minorHAnsi" w:cstheme="minorHAnsi"/>
                <w:szCs w:val="22"/>
              </w:rPr>
              <w:t xml:space="preserve"> </w:t>
            </w:r>
            <w:r w:rsidRPr="00BF7C7F">
              <w:rPr>
                <w:rFonts w:asciiTheme="minorHAnsi" w:hAnsiTheme="minorHAnsi" w:cstheme="minorHAnsi"/>
                <w:szCs w:val="22"/>
              </w:rPr>
              <w:t>the contract</w:t>
            </w:r>
            <w:r w:rsidR="007339E0">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w:t>
            </w:r>
            <w:r w:rsidR="007339E0">
              <w:rPr>
                <w:rFonts w:asciiTheme="minorHAnsi" w:hAnsiTheme="minorHAnsi" w:cstheme="minorHAnsi"/>
                <w:szCs w:val="22"/>
              </w:rPr>
              <w:t xml:space="preserve"> </w:t>
            </w:r>
            <w:r w:rsidRPr="00BF7C7F">
              <w:rPr>
                <w:rFonts w:asciiTheme="minorHAnsi" w:hAnsiTheme="minorHAnsi" w:cstheme="minorHAnsi"/>
                <w:szCs w:val="22"/>
              </w:rPr>
              <w:t>to</w:t>
            </w:r>
            <w:r w:rsidR="007339E0">
              <w:rPr>
                <w:rFonts w:asciiTheme="minorHAnsi" w:hAnsiTheme="minorHAnsi" w:cstheme="minorHAnsi"/>
                <w:szCs w:val="22"/>
              </w:rPr>
              <w:t xml:space="preserve"> </w:t>
            </w:r>
            <w:r w:rsidRPr="00BF7C7F">
              <w:rPr>
                <w:rFonts w:asciiTheme="minorHAnsi" w:hAnsiTheme="minorHAnsi" w:cstheme="minorHAnsi"/>
                <w:szCs w:val="22"/>
              </w:rPr>
              <w:t>dema</w:t>
            </w:r>
            <w:r w:rsidRPr="00BF7C7F">
              <w:rPr>
                <w:rFonts w:asciiTheme="minorHAnsi" w:hAnsiTheme="minorHAnsi" w:cstheme="minorHAnsi"/>
                <w:spacing w:val="-1"/>
                <w:szCs w:val="22"/>
              </w:rPr>
              <w:t>n</w:t>
            </w:r>
            <w:r w:rsidRPr="00BF7C7F">
              <w:rPr>
                <w:rFonts w:asciiTheme="minorHAnsi" w:hAnsiTheme="minorHAnsi" w:cstheme="minorHAnsi"/>
                <w:szCs w:val="22"/>
              </w:rPr>
              <w:t>d indemnity for da</w:t>
            </w:r>
            <w:r w:rsidRPr="00BF7C7F">
              <w:rPr>
                <w:rFonts w:asciiTheme="minorHAnsi" w:hAnsiTheme="minorHAnsi" w:cstheme="minorHAnsi"/>
                <w:spacing w:val="-1"/>
                <w:szCs w:val="22"/>
              </w:rPr>
              <w:t>m</w:t>
            </w:r>
            <w:r w:rsidRPr="00BF7C7F">
              <w:rPr>
                <w:rFonts w:asciiTheme="minorHAnsi" w:hAnsiTheme="minorHAnsi" w:cstheme="minorHAnsi"/>
                <w:szCs w:val="22"/>
              </w:rPr>
              <w:t>ag</w:t>
            </w:r>
            <w:r w:rsidRPr="00BF7C7F">
              <w:rPr>
                <w:rFonts w:asciiTheme="minorHAnsi" w:hAnsiTheme="minorHAnsi" w:cstheme="minorHAnsi"/>
                <w:spacing w:val="-1"/>
                <w:szCs w:val="22"/>
              </w:rPr>
              <w:t>e</w:t>
            </w:r>
            <w:r w:rsidRPr="00BF7C7F">
              <w:rPr>
                <w:rFonts w:asciiTheme="minorHAnsi" w:hAnsiTheme="minorHAnsi" w:cstheme="minorHAnsi"/>
                <w:szCs w:val="22"/>
              </w:rPr>
              <w:t>s r</w:t>
            </w:r>
            <w:r w:rsidRPr="00BF7C7F">
              <w:rPr>
                <w:rFonts w:asciiTheme="minorHAnsi" w:hAnsiTheme="minorHAnsi" w:cstheme="minorHAnsi"/>
                <w:spacing w:val="-1"/>
                <w:szCs w:val="22"/>
              </w:rPr>
              <w:t>e</w:t>
            </w:r>
            <w:r w:rsidRPr="00BF7C7F">
              <w:rPr>
                <w:rFonts w:asciiTheme="minorHAnsi" w:hAnsiTheme="minorHAnsi" w:cstheme="minorHAnsi"/>
                <w:szCs w:val="22"/>
              </w:rPr>
              <w:t>sulting  from s</w:t>
            </w:r>
            <w:r w:rsidRPr="00BF7C7F">
              <w:rPr>
                <w:rFonts w:asciiTheme="minorHAnsi" w:hAnsiTheme="minorHAnsi" w:cstheme="minorHAnsi"/>
                <w:spacing w:val="-1"/>
                <w:szCs w:val="22"/>
              </w:rPr>
              <w:t>u</w:t>
            </w:r>
            <w:r w:rsidRPr="00BF7C7F">
              <w:rPr>
                <w:rFonts w:asciiTheme="minorHAnsi" w:hAnsiTheme="minorHAnsi" w:cstheme="minorHAnsi"/>
                <w:szCs w:val="22"/>
              </w:rPr>
              <w:t>ch terminati</w:t>
            </w:r>
            <w:r w:rsidRPr="00BF7C7F">
              <w:rPr>
                <w:rFonts w:asciiTheme="minorHAnsi" w:hAnsiTheme="minorHAnsi" w:cstheme="minorHAnsi"/>
                <w:spacing w:val="-1"/>
                <w:szCs w:val="22"/>
              </w:rPr>
              <w:t>o</w:t>
            </w:r>
            <w:r w:rsidRPr="00BF7C7F">
              <w:rPr>
                <w:rFonts w:asciiTheme="minorHAnsi" w:hAnsiTheme="minorHAnsi" w:cstheme="minorHAnsi"/>
                <w:szCs w:val="22"/>
              </w:rPr>
              <w:t>n</w:t>
            </w:r>
            <w:r w:rsidR="007339E0">
              <w:rPr>
                <w:rFonts w:asciiTheme="minorHAnsi" w:hAnsiTheme="minorHAnsi" w:cstheme="minorHAnsi"/>
                <w:szCs w:val="22"/>
              </w:rPr>
              <w:t xml:space="preserve"> </w:t>
            </w:r>
            <w:r w:rsidRPr="00BF7C7F">
              <w:rPr>
                <w:rFonts w:asciiTheme="minorHAnsi" w:hAnsiTheme="minorHAnsi" w:cstheme="minorHAnsi"/>
                <w:spacing w:val="-1"/>
                <w:szCs w:val="22"/>
              </w:rPr>
              <w:t>o</w:t>
            </w:r>
            <w:r w:rsidRPr="00BF7C7F">
              <w:rPr>
                <w:rFonts w:asciiTheme="minorHAnsi" w:hAnsiTheme="minorHAnsi" w:cstheme="minorHAnsi"/>
                <w:szCs w:val="22"/>
              </w:rPr>
              <w:t>r 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7339E0">
              <w:rPr>
                <w:rFonts w:asciiTheme="minorHAnsi" w:hAnsiTheme="minorHAnsi" w:cstheme="minorHAnsi"/>
                <w:szCs w:val="22"/>
              </w:rPr>
              <w:t xml:space="preserve"> </w:t>
            </w:r>
            <w:r w:rsidRPr="00BF7C7F">
              <w:rPr>
                <w:rFonts w:asciiTheme="minorHAnsi" w:hAnsiTheme="minorHAnsi" w:cstheme="minorHAnsi"/>
                <w:szCs w:val="22"/>
              </w:rPr>
              <w:t>violat</w:t>
            </w:r>
            <w:r w:rsidRPr="00BF7C7F">
              <w:rPr>
                <w:rFonts w:asciiTheme="minorHAnsi" w:hAnsiTheme="minorHAnsi" w:cstheme="minorHAnsi"/>
                <w:spacing w:val="-1"/>
                <w:szCs w:val="22"/>
              </w:rPr>
              <w:t>i</w:t>
            </w:r>
            <w:r w:rsidRPr="00BF7C7F">
              <w:rPr>
                <w:rFonts w:asciiTheme="minorHAnsi" w:hAnsiTheme="minorHAnsi" w:cstheme="minorHAnsi"/>
                <w:szCs w:val="22"/>
              </w:rPr>
              <w:t>on.</w:t>
            </w:r>
            <w:r w:rsidR="007339E0">
              <w:rPr>
                <w:rFonts w:asciiTheme="minorHAnsi" w:hAnsiTheme="minorHAnsi" w:cstheme="minorHAnsi"/>
                <w:szCs w:val="22"/>
              </w:rPr>
              <w:t xml:space="preserve"> </w:t>
            </w:r>
            <w:r w:rsidRPr="00BF7C7F">
              <w:rPr>
                <w:rFonts w:asciiTheme="minorHAnsi" w:hAnsiTheme="minorHAnsi" w:cstheme="minorHAnsi"/>
                <w:szCs w:val="22"/>
              </w:rPr>
              <w:t>In</w:t>
            </w:r>
            <w:r w:rsidR="007339E0">
              <w:rPr>
                <w:rFonts w:asciiTheme="minorHAnsi" w:hAnsiTheme="minorHAnsi" w:cstheme="minorHAnsi"/>
                <w:szCs w:val="22"/>
              </w:rPr>
              <w:t xml:space="preserve"> </w:t>
            </w:r>
            <w:r w:rsidRPr="00BF7C7F">
              <w:rPr>
                <w:rFonts w:asciiTheme="minorHAnsi" w:hAnsiTheme="minorHAnsi" w:cstheme="minorHAnsi"/>
                <w:szCs w:val="22"/>
              </w:rPr>
              <w:t>this</w:t>
            </w:r>
            <w:r w:rsidRPr="00BF7C7F">
              <w:rPr>
                <w:rFonts w:asciiTheme="minorHAnsi" w:hAnsiTheme="minorHAnsi" w:cstheme="minorHAnsi"/>
                <w:spacing w:val="1"/>
                <w:szCs w:val="22"/>
              </w:rPr>
              <w:t xml:space="preserve"> c</w:t>
            </w:r>
            <w:r w:rsidRPr="00BF7C7F">
              <w:rPr>
                <w:rFonts w:asciiTheme="minorHAnsi" w:hAnsiTheme="minorHAnsi" w:cstheme="minorHAnsi"/>
                <w:spacing w:val="-1"/>
                <w:szCs w:val="22"/>
              </w:rPr>
              <w:t>a</w:t>
            </w:r>
            <w:r w:rsidRPr="00BF7C7F">
              <w:rPr>
                <w:rFonts w:asciiTheme="minorHAnsi" w:hAnsiTheme="minorHAnsi" w:cstheme="minorHAnsi"/>
                <w:spacing w:val="1"/>
                <w:szCs w:val="22"/>
              </w:rPr>
              <w:t>s</w:t>
            </w:r>
            <w:r w:rsidRPr="00BF7C7F">
              <w:rPr>
                <w:rFonts w:asciiTheme="minorHAnsi" w:hAnsiTheme="minorHAnsi" w:cstheme="minorHAnsi"/>
                <w:szCs w:val="22"/>
              </w:rPr>
              <w:t>e,</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7339E0">
              <w:rPr>
                <w:rFonts w:asciiTheme="minorHAnsi" w:hAnsiTheme="minorHAnsi" w:cstheme="minorHAnsi"/>
                <w:szCs w:val="22"/>
              </w:rPr>
              <w:t xml:space="preserve"> </w:t>
            </w:r>
            <w:r w:rsidRPr="00BF7C7F">
              <w:rPr>
                <w:rFonts w:asciiTheme="minorHAnsi" w:hAnsiTheme="minorHAnsi" w:cstheme="minorHAnsi"/>
                <w:szCs w:val="22"/>
              </w:rPr>
              <w:t xml:space="preserve">Entity shall  be </w:t>
            </w:r>
            <w:r w:rsidRPr="00BF7C7F">
              <w:rPr>
                <w:rFonts w:asciiTheme="minorHAnsi" w:hAnsiTheme="minorHAnsi" w:cstheme="minorHAnsi"/>
                <w:spacing w:val="-1"/>
                <w:szCs w:val="22"/>
              </w:rPr>
              <w:t>e</w:t>
            </w:r>
            <w:r w:rsidRPr="00BF7C7F">
              <w:rPr>
                <w:rFonts w:asciiTheme="minorHAnsi" w:hAnsiTheme="minorHAnsi" w:cstheme="minorHAnsi"/>
                <w:szCs w:val="22"/>
              </w:rPr>
              <w:t>ntitled to c</w:t>
            </w:r>
            <w:r w:rsidRPr="00BF7C7F">
              <w:rPr>
                <w:rFonts w:asciiTheme="minorHAnsi" w:hAnsiTheme="minorHAnsi" w:cstheme="minorHAnsi"/>
                <w:spacing w:val="-1"/>
                <w:szCs w:val="22"/>
              </w:rPr>
              <w:t>o</w:t>
            </w:r>
            <w:r w:rsidRPr="00BF7C7F">
              <w:rPr>
                <w:rFonts w:asciiTheme="minorHAnsi" w:hAnsiTheme="minorHAnsi" w:cstheme="minorHAnsi"/>
                <w:szCs w:val="22"/>
              </w:rPr>
              <w:t>nfiscate all the  entitlemen</w:t>
            </w:r>
            <w:r w:rsidRPr="00BF7C7F">
              <w:rPr>
                <w:rFonts w:asciiTheme="minorHAnsi" w:hAnsiTheme="minorHAnsi" w:cstheme="minorHAnsi"/>
                <w:spacing w:val="-2"/>
                <w:szCs w:val="22"/>
              </w:rPr>
              <w:t>t</w:t>
            </w:r>
            <w:r w:rsidRPr="00BF7C7F">
              <w:rPr>
                <w:rFonts w:asciiTheme="minorHAnsi" w:hAnsiTheme="minorHAnsi" w:cstheme="minorHAnsi"/>
                <w:szCs w:val="22"/>
              </w:rPr>
              <w:t>s ow</w:t>
            </w:r>
            <w:r w:rsidRPr="00BF7C7F">
              <w:rPr>
                <w:rFonts w:asciiTheme="minorHAnsi" w:hAnsiTheme="minorHAnsi" w:cstheme="minorHAnsi"/>
                <w:spacing w:val="-1"/>
                <w:szCs w:val="22"/>
              </w:rPr>
              <w:t>e</w:t>
            </w:r>
            <w:r w:rsidRPr="00BF7C7F">
              <w:rPr>
                <w:rFonts w:asciiTheme="minorHAnsi" w:hAnsiTheme="minorHAnsi" w:cstheme="minorHAnsi"/>
                <w:szCs w:val="22"/>
              </w:rPr>
              <w:t>d</w:t>
            </w:r>
            <w:r w:rsidR="007339E0">
              <w:rPr>
                <w:rFonts w:asciiTheme="minorHAnsi" w:hAnsiTheme="minorHAnsi" w:cstheme="minorHAnsi"/>
                <w:szCs w:val="22"/>
              </w:rPr>
              <w:t xml:space="preserve"> </w:t>
            </w:r>
            <w:r w:rsidRPr="00BF7C7F">
              <w:rPr>
                <w:rFonts w:asciiTheme="minorHAnsi" w:hAnsiTheme="minorHAnsi" w:cstheme="minorHAnsi"/>
                <w:szCs w:val="22"/>
              </w:rPr>
              <w:t>to</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7339E0">
              <w:rPr>
                <w:rFonts w:asciiTheme="minorHAnsi" w:hAnsiTheme="minorHAnsi" w:cstheme="minorHAnsi"/>
                <w:szCs w:val="22"/>
              </w:rPr>
              <w:t xml:space="preserve"> </w:t>
            </w:r>
            <w:r w:rsidRPr="00BF7C7F">
              <w:rPr>
                <w:rFonts w:asciiTheme="minorHAnsi" w:hAnsiTheme="minorHAnsi" w:cstheme="minorHAnsi"/>
                <w:szCs w:val="22"/>
              </w:rPr>
              <w:t>su</w:t>
            </w:r>
            <w:r w:rsidRPr="00BF7C7F">
              <w:rPr>
                <w:rFonts w:asciiTheme="minorHAnsi" w:hAnsiTheme="minorHAnsi" w:cstheme="minorHAnsi"/>
                <w:spacing w:val="-1"/>
                <w:szCs w:val="22"/>
              </w:rPr>
              <w:t>p</w:t>
            </w:r>
            <w:r w:rsidRPr="00BF7C7F">
              <w:rPr>
                <w:rFonts w:asciiTheme="minorHAnsi" w:hAnsiTheme="minorHAnsi" w:cstheme="minorHAnsi"/>
                <w:szCs w:val="22"/>
              </w:rPr>
              <w:t>plier</w:t>
            </w:r>
            <w:r w:rsidR="007339E0">
              <w:rPr>
                <w:rFonts w:asciiTheme="minorHAnsi" w:hAnsiTheme="minorHAnsi" w:cstheme="minorHAnsi"/>
                <w:szCs w:val="22"/>
              </w:rPr>
              <w:t xml:space="preserve"> </w:t>
            </w:r>
            <w:r w:rsidRPr="00BF7C7F">
              <w:rPr>
                <w:rFonts w:asciiTheme="minorHAnsi" w:hAnsiTheme="minorHAnsi" w:cstheme="minorHAnsi"/>
                <w:szCs w:val="22"/>
              </w:rPr>
              <w:t>and</w:t>
            </w:r>
            <w:r w:rsidR="007339E0">
              <w:rPr>
                <w:rFonts w:asciiTheme="minorHAnsi" w:hAnsiTheme="minorHAnsi" w:cstheme="minorHAnsi"/>
                <w:szCs w:val="22"/>
              </w:rPr>
              <w:t xml:space="preserve"> </w:t>
            </w:r>
            <w:r w:rsidRPr="00BF7C7F">
              <w:rPr>
                <w:rFonts w:asciiTheme="minorHAnsi" w:hAnsiTheme="minorHAnsi" w:cstheme="minorHAnsi"/>
                <w:szCs w:val="22"/>
              </w:rPr>
              <w:t>his</w:t>
            </w:r>
            <w:r w:rsidR="007339E0">
              <w:rPr>
                <w:rFonts w:asciiTheme="minorHAnsi" w:hAnsiTheme="minorHAnsi" w:cstheme="minorHAnsi"/>
                <w:szCs w:val="22"/>
              </w:rPr>
              <w:t xml:space="preserve"> </w:t>
            </w:r>
            <w:r w:rsidRPr="00BF7C7F">
              <w:rPr>
                <w:rFonts w:asciiTheme="minorHAnsi" w:hAnsiTheme="minorHAnsi" w:cstheme="minorHAnsi"/>
                <w:spacing w:val="-1"/>
                <w:szCs w:val="22"/>
              </w:rPr>
              <w:t>as</w:t>
            </w:r>
            <w:r w:rsidRPr="00BF7C7F">
              <w:rPr>
                <w:rFonts w:asciiTheme="minorHAnsi" w:hAnsiTheme="minorHAnsi" w:cstheme="minorHAnsi"/>
                <w:szCs w:val="22"/>
              </w:rPr>
              <w:t>sets</w:t>
            </w:r>
            <w:r w:rsidR="007339E0">
              <w:rPr>
                <w:rFonts w:asciiTheme="minorHAnsi" w:hAnsiTheme="minorHAnsi" w:cstheme="minorHAnsi"/>
                <w:szCs w:val="22"/>
              </w:rPr>
              <w:t xml:space="preserve"> </w:t>
            </w:r>
            <w:r w:rsidRPr="00BF7C7F">
              <w:rPr>
                <w:rFonts w:asciiTheme="minorHAnsi" w:hAnsiTheme="minorHAnsi" w:cstheme="minorHAnsi"/>
                <w:szCs w:val="22"/>
              </w:rPr>
              <w:t>(</w:t>
            </w:r>
            <w:r w:rsidRPr="00BF7C7F">
              <w:rPr>
                <w:rFonts w:asciiTheme="minorHAnsi" w:hAnsiTheme="minorHAnsi" w:cstheme="minorHAnsi"/>
                <w:spacing w:val="-1"/>
                <w:szCs w:val="22"/>
              </w:rPr>
              <w:t>i</w:t>
            </w:r>
            <w:r w:rsidRPr="00BF7C7F">
              <w:rPr>
                <w:rFonts w:asciiTheme="minorHAnsi" w:hAnsiTheme="minorHAnsi" w:cstheme="minorHAnsi"/>
                <w:szCs w:val="22"/>
              </w:rPr>
              <w:t>f</w:t>
            </w:r>
            <w:r w:rsidR="007339E0">
              <w:rPr>
                <w:rFonts w:asciiTheme="minorHAnsi" w:hAnsiTheme="minorHAnsi" w:cstheme="minorHAnsi"/>
                <w:szCs w:val="22"/>
              </w:rPr>
              <w:t xml:space="preserve"> </w:t>
            </w:r>
            <w:r w:rsidRPr="00BF7C7F">
              <w:rPr>
                <w:rFonts w:asciiTheme="minorHAnsi" w:hAnsiTheme="minorHAnsi" w:cstheme="minorHAnsi"/>
                <w:szCs w:val="22"/>
              </w:rPr>
              <w:t>any)</w:t>
            </w:r>
            <w:r w:rsidR="007339E0">
              <w:rPr>
                <w:rFonts w:asciiTheme="minorHAnsi" w:hAnsiTheme="minorHAnsi" w:cstheme="minorHAnsi"/>
                <w:szCs w:val="22"/>
              </w:rPr>
              <w:t xml:space="preserve"> </w:t>
            </w:r>
            <w:r w:rsidRPr="00BF7C7F">
              <w:rPr>
                <w:rFonts w:asciiTheme="minorHAnsi" w:hAnsiTheme="minorHAnsi" w:cstheme="minorHAnsi"/>
                <w:szCs w:val="22"/>
              </w:rPr>
              <w:t>in</w:t>
            </w:r>
            <w:r w:rsidR="007339E0">
              <w:rPr>
                <w:rFonts w:asciiTheme="minorHAnsi" w:hAnsiTheme="minorHAnsi" w:cstheme="minorHAnsi"/>
                <w:szCs w:val="22"/>
              </w:rPr>
              <w:t xml:space="preserve"> </w:t>
            </w:r>
            <w:r w:rsidRPr="00BF7C7F">
              <w:rPr>
                <w:rFonts w:asciiTheme="minorHAnsi" w:hAnsiTheme="minorHAnsi" w:cstheme="minorHAnsi"/>
                <w:szCs w:val="22"/>
              </w:rPr>
              <w:t>t</w:t>
            </w:r>
            <w:r w:rsidRPr="00BF7C7F">
              <w:rPr>
                <w:rFonts w:asciiTheme="minorHAnsi" w:hAnsiTheme="minorHAnsi" w:cstheme="minorHAnsi"/>
                <w:spacing w:val="-1"/>
                <w:szCs w:val="22"/>
              </w:rPr>
              <w:t>h</w:t>
            </w:r>
            <w:r w:rsidRPr="00BF7C7F">
              <w:rPr>
                <w:rFonts w:asciiTheme="minorHAnsi" w:hAnsiTheme="minorHAnsi" w:cstheme="minorHAnsi"/>
                <w:szCs w:val="22"/>
              </w:rPr>
              <w:t>e site</w:t>
            </w:r>
            <w:r w:rsidR="007339E0">
              <w:rPr>
                <w:rFonts w:asciiTheme="minorHAnsi" w:hAnsiTheme="minorHAnsi" w:cstheme="minorHAnsi"/>
                <w:szCs w:val="22"/>
              </w:rPr>
              <w:t xml:space="preserve"> </w:t>
            </w:r>
            <w:r w:rsidRPr="00BF7C7F">
              <w:rPr>
                <w:rFonts w:asciiTheme="minorHAnsi" w:hAnsiTheme="minorHAnsi" w:cstheme="minorHAnsi"/>
                <w:szCs w:val="22"/>
              </w:rPr>
              <w:t>s</w:t>
            </w:r>
            <w:r w:rsidRPr="00BF7C7F">
              <w:rPr>
                <w:rFonts w:asciiTheme="minorHAnsi" w:hAnsiTheme="minorHAnsi" w:cstheme="minorHAnsi"/>
                <w:spacing w:val="-1"/>
                <w:szCs w:val="22"/>
              </w:rPr>
              <w:t>u</w:t>
            </w:r>
            <w:r w:rsidRPr="00BF7C7F">
              <w:rPr>
                <w:rFonts w:asciiTheme="minorHAnsi" w:hAnsiTheme="minorHAnsi" w:cstheme="minorHAnsi"/>
                <w:szCs w:val="22"/>
              </w:rPr>
              <w:t>ch</w:t>
            </w:r>
            <w:r w:rsidR="007339E0">
              <w:rPr>
                <w:rFonts w:asciiTheme="minorHAnsi" w:hAnsiTheme="minorHAnsi" w:cstheme="minorHAnsi"/>
                <w:szCs w:val="22"/>
              </w:rPr>
              <w:t xml:space="preserve"> </w:t>
            </w:r>
            <w:r w:rsidRPr="00BF7C7F">
              <w:rPr>
                <w:rFonts w:asciiTheme="minorHAnsi" w:hAnsiTheme="minorHAnsi" w:cstheme="minorHAnsi"/>
                <w:spacing w:val="-1"/>
                <w:szCs w:val="22"/>
              </w:rPr>
              <w:t>a</w:t>
            </w:r>
            <w:r w:rsidRPr="00BF7C7F">
              <w:rPr>
                <w:rFonts w:asciiTheme="minorHAnsi" w:hAnsiTheme="minorHAnsi" w:cstheme="minorHAnsi"/>
                <w:szCs w:val="22"/>
              </w:rPr>
              <w:t>s tempor</w:t>
            </w:r>
            <w:r w:rsidRPr="00BF7C7F">
              <w:rPr>
                <w:rFonts w:asciiTheme="minorHAnsi" w:hAnsiTheme="minorHAnsi" w:cstheme="minorHAnsi"/>
                <w:spacing w:val="-1"/>
                <w:szCs w:val="22"/>
              </w:rPr>
              <w:t>a</w:t>
            </w:r>
            <w:r w:rsidRPr="00BF7C7F">
              <w:rPr>
                <w:rFonts w:asciiTheme="minorHAnsi" w:hAnsiTheme="minorHAnsi" w:cstheme="minorHAnsi"/>
                <w:szCs w:val="22"/>
              </w:rPr>
              <w:t>ry</w:t>
            </w:r>
            <w:r w:rsidR="007339E0">
              <w:rPr>
                <w:rFonts w:asciiTheme="minorHAnsi" w:hAnsiTheme="minorHAnsi" w:cstheme="minorHAnsi"/>
                <w:szCs w:val="22"/>
              </w:rPr>
              <w:t xml:space="preserve"> </w:t>
            </w:r>
            <w:r w:rsidRPr="00BF7C7F">
              <w:rPr>
                <w:rFonts w:asciiTheme="minorHAnsi" w:hAnsiTheme="minorHAnsi" w:cstheme="minorHAnsi"/>
                <w:spacing w:val="-1"/>
                <w:szCs w:val="22"/>
              </w:rPr>
              <w:t>e</w:t>
            </w:r>
            <w:r w:rsidRPr="00BF7C7F">
              <w:rPr>
                <w:rFonts w:asciiTheme="minorHAnsi" w:hAnsiTheme="minorHAnsi" w:cstheme="minorHAnsi"/>
                <w:szCs w:val="22"/>
              </w:rPr>
              <w:t>quipm</w:t>
            </w:r>
            <w:r w:rsidRPr="00BF7C7F">
              <w:rPr>
                <w:rFonts w:asciiTheme="minorHAnsi" w:hAnsiTheme="minorHAnsi" w:cstheme="minorHAnsi"/>
                <w:spacing w:val="-1"/>
                <w:szCs w:val="22"/>
              </w:rPr>
              <w:t>e</w:t>
            </w:r>
            <w:r w:rsidRPr="00BF7C7F">
              <w:rPr>
                <w:rFonts w:asciiTheme="minorHAnsi" w:hAnsiTheme="minorHAnsi" w:cstheme="minorHAnsi"/>
                <w:szCs w:val="22"/>
              </w:rPr>
              <w:t>nt</w:t>
            </w:r>
            <w:r w:rsidR="007339E0">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w:t>
            </w:r>
            <w:r w:rsidR="007339E0">
              <w:rPr>
                <w:rFonts w:asciiTheme="minorHAnsi" w:hAnsiTheme="minorHAnsi" w:cstheme="minorHAnsi"/>
                <w:szCs w:val="22"/>
              </w:rPr>
              <w:t xml:space="preserve"> </w:t>
            </w:r>
            <w:r w:rsidRPr="00BF7C7F">
              <w:rPr>
                <w:rFonts w:asciiTheme="minorHAnsi" w:hAnsiTheme="minorHAnsi" w:cstheme="minorHAnsi"/>
                <w:szCs w:val="22"/>
              </w:rPr>
              <w:t>materia</w:t>
            </w:r>
            <w:r w:rsidRPr="00BF7C7F">
              <w:rPr>
                <w:rFonts w:asciiTheme="minorHAnsi" w:hAnsiTheme="minorHAnsi" w:cstheme="minorHAnsi"/>
                <w:spacing w:val="-1"/>
                <w:szCs w:val="22"/>
              </w:rPr>
              <w:t>l</w:t>
            </w:r>
            <w:r w:rsidRPr="00BF7C7F">
              <w:rPr>
                <w:rFonts w:asciiTheme="minorHAnsi" w:hAnsiTheme="minorHAnsi" w:cstheme="minorHAnsi"/>
                <w:szCs w:val="22"/>
              </w:rPr>
              <w:t>s,</w:t>
            </w:r>
            <w:r w:rsidR="007339E0">
              <w:rPr>
                <w:rFonts w:asciiTheme="minorHAnsi" w:hAnsiTheme="minorHAnsi" w:cstheme="minorHAnsi"/>
                <w:szCs w:val="22"/>
              </w:rPr>
              <w:t xml:space="preserve"> </w:t>
            </w:r>
            <w:r w:rsidRPr="00BF7C7F">
              <w:rPr>
                <w:rFonts w:asciiTheme="minorHAnsi" w:hAnsiTheme="minorHAnsi" w:cstheme="minorHAnsi"/>
                <w:szCs w:val="22"/>
              </w:rPr>
              <w:t>in ord</w:t>
            </w:r>
            <w:r w:rsidRPr="00BF7C7F">
              <w:rPr>
                <w:rFonts w:asciiTheme="minorHAnsi" w:hAnsiTheme="minorHAnsi" w:cstheme="minorHAnsi"/>
                <w:spacing w:val="-1"/>
                <w:szCs w:val="22"/>
              </w:rPr>
              <w:t>e</w:t>
            </w:r>
            <w:r w:rsidRPr="00BF7C7F">
              <w:rPr>
                <w:rFonts w:asciiTheme="minorHAnsi" w:hAnsiTheme="minorHAnsi" w:cstheme="minorHAnsi"/>
                <w:szCs w:val="22"/>
              </w:rPr>
              <w:t>r</w:t>
            </w:r>
            <w:r w:rsidR="007339E0">
              <w:rPr>
                <w:rFonts w:asciiTheme="minorHAnsi" w:hAnsiTheme="minorHAnsi" w:cstheme="minorHAnsi"/>
                <w:szCs w:val="22"/>
              </w:rPr>
              <w:t xml:space="preserve"> </w:t>
            </w:r>
            <w:r w:rsidRPr="00BF7C7F">
              <w:rPr>
                <w:rFonts w:asciiTheme="minorHAnsi" w:hAnsiTheme="minorHAnsi" w:cstheme="minorHAnsi"/>
                <w:szCs w:val="22"/>
              </w:rPr>
              <w:t>to</w:t>
            </w:r>
            <w:r w:rsidR="007339E0">
              <w:rPr>
                <w:rFonts w:asciiTheme="minorHAnsi" w:hAnsiTheme="minorHAnsi" w:cstheme="minorHAnsi"/>
                <w:szCs w:val="22"/>
              </w:rPr>
              <w:t xml:space="preserve"> </w:t>
            </w:r>
            <w:r w:rsidRPr="00BF7C7F">
              <w:rPr>
                <w:rFonts w:asciiTheme="minorHAnsi" w:hAnsiTheme="minorHAnsi" w:cstheme="minorHAnsi"/>
                <w:szCs w:val="22"/>
              </w:rPr>
              <w:t>c</w:t>
            </w:r>
            <w:r w:rsidRPr="00BF7C7F">
              <w:rPr>
                <w:rFonts w:asciiTheme="minorHAnsi" w:hAnsiTheme="minorHAnsi" w:cstheme="minorHAnsi"/>
                <w:spacing w:val="-1"/>
                <w:szCs w:val="22"/>
              </w:rPr>
              <w:t>om</w:t>
            </w:r>
            <w:r w:rsidRPr="00BF7C7F">
              <w:rPr>
                <w:rFonts w:asciiTheme="minorHAnsi" w:hAnsiTheme="minorHAnsi" w:cstheme="minorHAnsi"/>
                <w:szCs w:val="22"/>
              </w:rPr>
              <w:t>plete</w:t>
            </w:r>
            <w:r w:rsidR="007339E0">
              <w:rPr>
                <w:rFonts w:asciiTheme="minorHAnsi" w:hAnsiTheme="minorHAnsi" w:cstheme="minorHAnsi"/>
                <w:szCs w:val="22"/>
              </w:rPr>
              <w:t xml:space="preserve"> </w:t>
            </w:r>
            <w:r w:rsidRPr="00BF7C7F">
              <w:rPr>
                <w:rFonts w:asciiTheme="minorHAnsi" w:hAnsiTheme="minorHAnsi" w:cstheme="minorHAnsi"/>
                <w:szCs w:val="22"/>
              </w:rPr>
              <w:t>the</w:t>
            </w:r>
            <w:r w:rsidR="007339E0">
              <w:rPr>
                <w:rFonts w:asciiTheme="minorHAnsi" w:hAnsiTheme="minorHAnsi" w:cstheme="minorHAnsi"/>
                <w:szCs w:val="22"/>
              </w:rPr>
              <w:t xml:space="preserve"> </w:t>
            </w:r>
            <w:r w:rsidRPr="00BF7C7F">
              <w:rPr>
                <w:rFonts w:asciiTheme="minorHAnsi" w:hAnsiTheme="minorHAnsi" w:cstheme="minorHAnsi"/>
                <w:szCs w:val="22"/>
              </w:rPr>
              <w:t>ex</w:t>
            </w:r>
            <w:r w:rsidRPr="00BF7C7F">
              <w:rPr>
                <w:rFonts w:asciiTheme="minorHAnsi" w:hAnsiTheme="minorHAnsi" w:cstheme="minorHAnsi"/>
                <w:spacing w:val="-1"/>
                <w:szCs w:val="22"/>
              </w:rPr>
              <w:t>e</w:t>
            </w:r>
            <w:r w:rsidRPr="00BF7C7F">
              <w:rPr>
                <w:rFonts w:asciiTheme="minorHAnsi" w:hAnsiTheme="minorHAnsi" w:cstheme="minorHAnsi"/>
                <w:spacing w:val="1"/>
                <w:szCs w:val="22"/>
              </w:rPr>
              <w:t>c</w:t>
            </w:r>
            <w:r w:rsidRPr="00BF7C7F">
              <w:rPr>
                <w:rFonts w:asciiTheme="minorHAnsi" w:hAnsiTheme="minorHAnsi" w:cstheme="minorHAnsi"/>
                <w:szCs w:val="22"/>
              </w:rPr>
              <w:t>ution</w:t>
            </w:r>
            <w:r w:rsidR="007339E0">
              <w:rPr>
                <w:rFonts w:asciiTheme="minorHAnsi" w:hAnsiTheme="minorHAnsi" w:cstheme="minorHAnsi"/>
                <w:szCs w:val="22"/>
              </w:rPr>
              <w:t xml:space="preserve"> </w:t>
            </w:r>
            <w:r w:rsidRPr="00BF7C7F">
              <w:rPr>
                <w:rFonts w:asciiTheme="minorHAnsi" w:hAnsiTheme="minorHAnsi" w:cstheme="minorHAnsi"/>
                <w:szCs w:val="22"/>
              </w:rPr>
              <w:t>of</w:t>
            </w:r>
            <w:r w:rsidR="007339E0">
              <w:rPr>
                <w:rFonts w:asciiTheme="minorHAnsi" w:hAnsiTheme="minorHAnsi" w:cstheme="minorHAnsi"/>
                <w:szCs w:val="22"/>
              </w:rPr>
              <w:t xml:space="preserve"> </w:t>
            </w:r>
            <w:r w:rsidRPr="00BF7C7F">
              <w:rPr>
                <w:rFonts w:asciiTheme="minorHAnsi" w:hAnsiTheme="minorHAnsi" w:cstheme="minorHAnsi"/>
                <w:szCs w:val="22"/>
              </w:rPr>
              <w:t>the contract</w:t>
            </w:r>
            <w:r w:rsidR="007339E0">
              <w:rPr>
                <w:rFonts w:asciiTheme="minorHAnsi" w:hAnsiTheme="minorHAnsi" w:cstheme="minorHAnsi"/>
                <w:szCs w:val="22"/>
              </w:rPr>
              <w:t xml:space="preserve"> </w:t>
            </w:r>
            <w:r w:rsidRPr="00BF7C7F">
              <w:rPr>
                <w:rFonts w:asciiTheme="minorHAnsi" w:hAnsiTheme="minorHAnsi" w:cstheme="minorHAnsi"/>
                <w:szCs w:val="22"/>
              </w:rPr>
              <w:t>a</w:t>
            </w:r>
            <w:r w:rsidRPr="00BF7C7F">
              <w:rPr>
                <w:rFonts w:asciiTheme="minorHAnsi" w:hAnsiTheme="minorHAnsi" w:cstheme="minorHAnsi"/>
                <w:spacing w:val="-1"/>
                <w:szCs w:val="22"/>
              </w:rPr>
              <w:t>n</w:t>
            </w:r>
            <w:r w:rsidRPr="00BF7C7F">
              <w:rPr>
                <w:rFonts w:asciiTheme="minorHAnsi" w:hAnsiTheme="minorHAnsi" w:cstheme="minorHAnsi"/>
                <w:szCs w:val="22"/>
              </w:rPr>
              <w:t>d maki</w:t>
            </w:r>
            <w:r w:rsidRPr="00BF7C7F">
              <w:rPr>
                <w:rFonts w:asciiTheme="minorHAnsi" w:hAnsiTheme="minorHAnsi" w:cstheme="minorHAnsi"/>
                <w:spacing w:val="-1"/>
                <w:szCs w:val="22"/>
              </w:rPr>
              <w:t>n</w:t>
            </w:r>
            <w:r w:rsidRPr="00BF7C7F">
              <w:rPr>
                <w:rFonts w:asciiTheme="minorHAnsi" w:hAnsiTheme="minorHAnsi" w:cstheme="minorHAnsi"/>
                <w:szCs w:val="22"/>
              </w:rPr>
              <w:t>g a set</w:t>
            </w:r>
            <w:r w:rsidRPr="00BF7C7F">
              <w:rPr>
                <w:rFonts w:asciiTheme="minorHAnsi" w:hAnsiTheme="minorHAnsi" w:cstheme="minorHAnsi"/>
                <w:spacing w:val="-2"/>
                <w:szCs w:val="22"/>
              </w:rPr>
              <w:t>t</w:t>
            </w:r>
            <w:r w:rsidRPr="00BF7C7F">
              <w:rPr>
                <w:rFonts w:asciiTheme="minorHAnsi" w:hAnsiTheme="minorHAnsi" w:cstheme="minorHAnsi"/>
                <w:szCs w:val="22"/>
              </w:rPr>
              <w:t>lement ca</w:t>
            </w:r>
            <w:r w:rsidRPr="00BF7C7F">
              <w:rPr>
                <w:rFonts w:asciiTheme="minorHAnsi" w:hAnsiTheme="minorHAnsi" w:cstheme="minorHAnsi"/>
                <w:spacing w:val="-1"/>
                <w:szCs w:val="22"/>
              </w:rPr>
              <w:t>l</w:t>
            </w:r>
            <w:r w:rsidRPr="00BF7C7F">
              <w:rPr>
                <w:rFonts w:asciiTheme="minorHAnsi" w:hAnsiTheme="minorHAnsi" w:cstheme="minorHAnsi"/>
                <w:spacing w:val="1"/>
                <w:szCs w:val="22"/>
              </w:rPr>
              <w:t>c</w:t>
            </w:r>
            <w:r w:rsidRPr="00BF7C7F">
              <w:rPr>
                <w:rFonts w:asciiTheme="minorHAnsi" w:hAnsiTheme="minorHAnsi" w:cstheme="minorHAnsi"/>
                <w:szCs w:val="22"/>
              </w:rPr>
              <w:t>u</w:t>
            </w:r>
            <w:r w:rsidRPr="00BF7C7F">
              <w:rPr>
                <w:rFonts w:asciiTheme="minorHAnsi" w:hAnsiTheme="minorHAnsi" w:cstheme="minorHAnsi"/>
                <w:spacing w:val="-1"/>
                <w:szCs w:val="22"/>
              </w:rPr>
              <w:t>l</w:t>
            </w:r>
            <w:r w:rsidRPr="00BF7C7F">
              <w:rPr>
                <w:rFonts w:asciiTheme="minorHAnsi" w:hAnsiTheme="minorHAnsi" w:cstheme="minorHAnsi"/>
                <w:szCs w:val="22"/>
              </w:rPr>
              <w:t>ation after c</w:t>
            </w:r>
            <w:r w:rsidRPr="00BF7C7F">
              <w:rPr>
                <w:rFonts w:asciiTheme="minorHAnsi" w:hAnsiTheme="minorHAnsi" w:cstheme="minorHAnsi"/>
                <w:spacing w:val="-1"/>
                <w:szCs w:val="22"/>
              </w:rPr>
              <w:t>o</w:t>
            </w:r>
            <w:r w:rsidRPr="00BF7C7F">
              <w:rPr>
                <w:rFonts w:asciiTheme="minorHAnsi" w:hAnsiTheme="minorHAnsi" w:cstheme="minorHAnsi"/>
                <w:szCs w:val="22"/>
              </w:rPr>
              <w:t>mpletio</w:t>
            </w:r>
            <w:r w:rsidRPr="00BF7C7F">
              <w:rPr>
                <w:rFonts w:asciiTheme="minorHAnsi" w:hAnsiTheme="minorHAnsi" w:cstheme="minorHAnsi"/>
                <w:spacing w:val="-1"/>
                <w:szCs w:val="22"/>
              </w:rPr>
              <w:t>n</w:t>
            </w:r>
            <w:r w:rsidRPr="00BF7C7F">
              <w:rPr>
                <w:rFonts w:asciiTheme="minorHAnsi" w:hAnsiTheme="minorHAnsi" w:cstheme="minorHAnsi"/>
                <w:szCs w:val="22"/>
              </w:rPr>
              <w:t>.</w:t>
            </w:r>
          </w:p>
        </w:tc>
      </w:tr>
    </w:tbl>
    <w:p w:rsidR="006764E1" w:rsidRPr="00BF7C7F" w:rsidRDefault="006764E1" w:rsidP="00BF7C7F">
      <w:pPr>
        <w:spacing w:line="336" w:lineRule="auto"/>
        <w:jc w:val="mediumKashida"/>
        <w:rPr>
          <w:rFonts w:asciiTheme="minorHAnsi" w:hAnsiTheme="minorHAnsi" w:cstheme="minorHAnsi"/>
          <w:sz w:val="22"/>
          <w:szCs w:val="22"/>
        </w:rPr>
      </w:pPr>
    </w:p>
    <w:p w:rsidR="00EE0800" w:rsidRPr="00BF7C7F" w:rsidRDefault="00EE0800" w:rsidP="00BF7C7F">
      <w:pPr>
        <w:spacing w:line="336" w:lineRule="auto"/>
        <w:jc w:val="mediumKashida"/>
        <w:rPr>
          <w:rFonts w:asciiTheme="minorHAnsi" w:hAnsiTheme="minorHAnsi" w:cstheme="minorHAnsi"/>
          <w:sz w:val="22"/>
          <w:szCs w:val="22"/>
        </w:rPr>
      </w:pPr>
    </w:p>
    <w:p w:rsidR="00BC10BE" w:rsidRPr="00BF7C7F" w:rsidRDefault="00BC10BE"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A60934" w:rsidRPr="00231F19" w:rsidRDefault="00A42AA4" w:rsidP="00231F19">
      <w:pPr>
        <w:spacing w:line="336" w:lineRule="auto"/>
        <w:jc w:val="center"/>
        <w:rPr>
          <w:rFonts w:asciiTheme="minorHAnsi" w:hAnsiTheme="minorHAnsi" w:cstheme="minorHAnsi"/>
          <w:b/>
          <w:bCs/>
          <w:caps/>
          <w:sz w:val="26"/>
          <w:szCs w:val="26"/>
          <w:u w:val="single"/>
        </w:rPr>
      </w:pPr>
      <w:r w:rsidRPr="00231F19">
        <w:rPr>
          <w:rFonts w:asciiTheme="minorHAnsi" w:hAnsiTheme="minorHAnsi" w:cstheme="minorHAnsi"/>
          <w:b/>
          <w:bCs/>
          <w:caps/>
          <w:sz w:val="26"/>
          <w:szCs w:val="26"/>
          <w:u w:val="single"/>
        </w:rPr>
        <w:lastRenderedPageBreak/>
        <w:t xml:space="preserve">Section </w:t>
      </w:r>
      <w:r w:rsidR="00A16450" w:rsidRPr="00231F19">
        <w:rPr>
          <w:rFonts w:asciiTheme="minorHAnsi" w:hAnsiTheme="minorHAnsi" w:cstheme="minorHAnsi"/>
          <w:b/>
          <w:bCs/>
          <w:caps/>
          <w:sz w:val="26"/>
          <w:szCs w:val="26"/>
          <w:u w:val="single"/>
        </w:rPr>
        <w:t>V</w:t>
      </w:r>
      <w:r w:rsidRPr="00231F19">
        <w:rPr>
          <w:rFonts w:asciiTheme="minorHAnsi" w:hAnsiTheme="minorHAnsi" w:cstheme="minorHAnsi"/>
          <w:b/>
          <w:bCs/>
          <w:caps/>
          <w:sz w:val="26"/>
          <w:szCs w:val="26"/>
          <w:u w:val="single"/>
        </w:rPr>
        <w:t>: Contract Special Conditions</w:t>
      </w:r>
    </w:p>
    <w:p w:rsidR="00A42AA4" w:rsidRPr="00BF7C7F" w:rsidRDefault="00A42AA4" w:rsidP="00BF7C7F">
      <w:pPr>
        <w:spacing w:line="336" w:lineRule="auto"/>
        <w:jc w:val="mediumKashida"/>
        <w:rPr>
          <w:rFonts w:asciiTheme="minorHAnsi" w:hAnsiTheme="minorHAnsi" w:cstheme="minorHAnsi"/>
          <w:sz w:val="22"/>
          <w:szCs w:val="22"/>
        </w:rPr>
      </w:pPr>
    </w:p>
    <w:p w:rsidR="00BE2DC0" w:rsidRDefault="00BE2DC0" w:rsidP="00231F19">
      <w:pPr>
        <w:spacing w:line="336" w:lineRule="auto"/>
        <w:jc w:val="center"/>
        <w:rPr>
          <w:rFonts w:asciiTheme="minorHAnsi" w:hAnsiTheme="minorHAnsi" w:cstheme="minorHAnsi"/>
          <w:b/>
          <w:bCs/>
          <w:caps/>
          <w:szCs w:val="24"/>
          <w:u w:val="single"/>
        </w:rPr>
      </w:pPr>
      <w:r w:rsidRPr="00231F19">
        <w:rPr>
          <w:rFonts w:asciiTheme="minorHAnsi" w:hAnsiTheme="minorHAnsi" w:cstheme="minorHAnsi"/>
          <w:b/>
          <w:bCs/>
          <w:caps/>
          <w:szCs w:val="24"/>
          <w:u w:val="single"/>
        </w:rPr>
        <w:t>General Conditions</w:t>
      </w:r>
    </w:p>
    <w:p w:rsidR="00231F19" w:rsidRPr="00231F19" w:rsidRDefault="00231F19" w:rsidP="00231F19">
      <w:pPr>
        <w:spacing w:line="336" w:lineRule="auto"/>
        <w:jc w:val="center"/>
        <w:rPr>
          <w:rFonts w:asciiTheme="minorHAnsi" w:hAnsiTheme="minorHAnsi" w:cstheme="minorHAnsi"/>
          <w:b/>
          <w:bCs/>
          <w:caps/>
          <w:szCs w:val="24"/>
          <w:u w:val="single"/>
        </w:rPr>
      </w:pPr>
    </w:p>
    <w:tbl>
      <w:tblPr>
        <w:tblStyle w:val="TableGrid"/>
        <w:tblW w:w="0" w:type="auto"/>
        <w:tblLook w:val="04A0"/>
      </w:tblPr>
      <w:tblGrid>
        <w:gridCol w:w="2178"/>
        <w:gridCol w:w="6344"/>
      </w:tblGrid>
      <w:tr w:rsidR="00A42AA4" w:rsidRPr="00231F19" w:rsidTr="00A42AA4">
        <w:tc>
          <w:tcPr>
            <w:tcW w:w="2178" w:type="dxa"/>
          </w:tcPr>
          <w:p w:rsidR="00A42AA4" w:rsidRPr="00231F19" w:rsidRDefault="00A42AA4"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General Conditions:</w:t>
            </w:r>
          </w:p>
        </w:tc>
        <w:tc>
          <w:tcPr>
            <w:tcW w:w="6344" w:type="dxa"/>
          </w:tcPr>
          <w:p w:rsidR="00D8068D" w:rsidRPr="00231F19" w:rsidRDefault="00D8068D"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Tender name: Printing and supply of 2,300,000,000 (two billion three hundred million</w:t>
            </w:r>
            <w:r w:rsidR="00B07008">
              <w:rPr>
                <w:rFonts w:asciiTheme="minorHAnsi" w:hAnsiTheme="minorHAnsi" w:cstheme="minorHAnsi"/>
                <w:szCs w:val="22"/>
              </w:rPr>
              <w:t>)</w:t>
            </w:r>
            <w:r w:rsidRPr="00231F19">
              <w:rPr>
                <w:rFonts w:asciiTheme="minorHAnsi" w:hAnsiTheme="minorHAnsi" w:cstheme="minorHAnsi"/>
                <w:szCs w:val="22"/>
              </w:rPr>
              <w:t xml:space="preserve"> banderol stamps on locally produced cigarettes </w:t>
            </w:r>
          </w:p>
          <w:p w:rsidR="00A42AA4" w:rsidRPr="00231F19" w:rsidRDefault="00A42AA4" w:rsidP="00BF7C7F">
            <w:pPr>
              <w:spacing w:line="336" w:lineRule="auto"/>
              <w:jc w:val="mediumKashida"/>
              <w:rPr>
                <w:rFonts w:asciiTheme="minorHAnsi" w:hAnsiTheme="minorHAnsi" w:cstheme="minorHAnsi"/>
                <w:szCs w:val="22"/>
              </w:rPr>
            </w:pPr>
          </w:p>
          <w:p w:rsidR="00D8068D" w:rsidRPr="00231F19" w:rsidRDefault="00D8068D" w:rsidP="00F01ED9">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Tender No. </w:t>
            </w:r>
            <w:r w:rsidR="00F01ED9">
              <w:rPr>
                <w:rFonts w:asciiTheme="minorHAnsi" w:hAnsiTheme="minorHAnsi" w:cstheme="minorHAnsi"/>
                <w:szCs w:val="22"/>
              </w:rPr>
              <w:t>3</w:t>
            </w:r>
            <w:r w:rsidRPr="00231F19">
              <w:rPr>
                <w:rFonts w:asciiTheme="minorHAnsi" w:hAnsiTheme="minorHAnsi" w:cstheme="minorHAnsi"/>
                <w:szCs w:val="22"/>
              </w:rPr>
              <w:t xml:space="preserve">/2012 </w:t>
            </w:r>
          </w:p>
        </w:tc>
      </w:tr>
      <w:tr w:rsidR="00A42AA4" w:rsidRPr="00231F19" w:rsidTr="00A42AA4">
        <w:tc>
          <w:tcPr>
            <w:tcW w:w="2178" w:type="dxa"/>
          </w:tcPr>
          <w:p w:rsidR="00A42AA4" w:rsidRPr="00231F19" w:rsidRDefault="00D8068D"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w:t>
            </w:r>
          </w:p>
        </w:tc>
        <w:tc>
          <w:tcPr>
            <w:tcW w:w="6344" w:type="dxa"/>
          </w:tcPr>
          <w:p w:rsidR="00A42AA4" w:rsidRPr="00231F19" w:rsidRDefault="00D8068D" w:rsidP="00BF7C7F">
            <w:pPr>
              <w:spacing w:line="336" w:lineRule="auto"/>
              <w:jc w:val="mediumKashida"/>
              <w:rPr>
                <w:rFonts w:asciiTheme="minorHAnsi" w:hAnsiTheme="minorHAnsi" w:cstheme="minorHAnsi"/>
                <w:szCs w:val="22"/>
              </w:rPr>
            </w:pPr>
            <w:r w:rsidRPr="00231F19">
              <w:rPr>
                <w:rFonts w:asciiTheme="minorHAnsi" w:hAnsiTheme="minorHAnsi" w:cstheme="minorHAnsi"/>
                <w:b/>
                <w:bCs/>
                <w:szCs w:val="22"/>
              </w:rPr>
              <w:t>Purchaser</w:t>
            </w:r>
            <w:r w:rsidRPr="00231F19">
              <w:rPr>
                <w:rFonts w:asciiTheme="minorHAnsi" w:hAnsiTheme="minorHAnsi" w:cstheme="minorHAnsi"/>
                <w:szCs w:val="22"/>
              </w:rPr>
              <w:t xml:space="preserve">: Yemeni Tax Authority </w:t>
            </w:r>
          </w:p>
        </w:tc>
      </w:tr>
      <w:tr w:rsidR="00A42AA4" w:rsidRPr="00231F19" w:rsidTr="00A42AA4">
        <w:tc>
          <w:tcPr>
            <w:tcW w:w="2178" w:type="dxa"/>
          </w:tcPr>
          <w:p w:rsidR="00A42AA4" w:rsidRPr="00231F19" w:rsidRDefault="001A0B1D"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w:t>
            </w:r>
          </w:p>
        </w:tc>
        <w:tc>
          <w:tcPr>
            <w:tcW w:w="6344" w:type="dxa"/>
          </w:tcPr>
          <w:p w:rsidR="00A42AA4" w:rsidRPr="00231F19" w:rsidRDefault="001A0B1D"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Supplier: </w:t>
            </w:r>
          </w:p>
          <w:p w:rsidR="001A0B1D" w:rsidRPr="00231F19" w:rsidRDefault="001A0B1D" w:rsidP="00BF7C7F">
            <w:pPr>
              <w:spacing w:line="336" w:lineRule="auto"/>
              <w:jc w:val="mediumKashida"/>
              <w:rPr>
                <w:rFonts w:asciiTheme="minorHAnsi" w:hAnsiTheme="minorHAnsi" w:cstheme="minorHAnsi"/>
                <w:szCs w:val="22"/>
              </w:rPr>
            </w:pPr>
          </w:p>
        </w:tc>
      </w:tr>
      <w:tr w:rsidR="00A42AA4" w:rsidRPr="00231F19" w:rsidTr="00A42AA4">
        <w:tc>
          <w:tcPr>
            <w:tcW w:w="2178" w:type="dxa"/>
          </w:tcPr>
          <w:p w:rsidR="00A42AA4" w:rsidRPr="00231F19" w:rsidRDefault="001A0B1D"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w:t>
            </w:r>
          </w:p>
        </w:tc>
        <w:tc>
          <w:tcPr>
            <w:tcW w:w="6344" w:type="dxa"/>
          </w:tcPr>
          <w:p w:rsidR="001A0B1D" w:rsidRPr="00231F19" w:rsidRDefault="001A0B1D"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Project location: </w:t>
            </w:r>
          </w:p>
          <w:p w:rsidR="00A42AA4" w:rsidRPr="00231F19" w:rsidRDefault="001A0B1D"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Warehouses of the Tax Authority, Headquarters, Sana’a </w:t>
            </w:r>
          </w:p>
        </w:tc>
      </w:tr>
      <w:tr w:rsidR="00A42AA4" w:rsidRPr="00231F19" w:rsidTr="00A42AA4">
        <w:tc>
          <w:tcPr>
            <w:tcW w:w="2178" w:type="dxa"/>
          </w:tcPr>
          <w:p w:rsidR="00A42AA4" w:rsidRPr="00231F19" w:rsidRDefault="001760A5"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8-1</w:t>
            </w:r>
          </w:p>
        </w:tc>
        <w:tc>
          <w:tcPr>
            <w:tcW w:w="6344" w:type="dxa"/>
          </w:tcPr>
          <w:p w:rsidR="00A42AA4" w:rsidRPr="00231F19" w:rsidRDefault="001A0B1D" w:rsidP="00BF7C7F">
            <w:pPr>
              <w:spacing w:line="336" w:lineRule="auto"/>
              <w:jc w:val="mediumKashida"/>
              <w:rPr>
                <w:rFonts w:asciiTheme="minorHAnsi" w:hAnsiTheme="minorHAnsi" w:cstheme="minorHAnsi"/>
                <w:szCs w:val="22"/>
              </w:rPr>
            </w:pPr>
            <w:r w:rsidRPr="00231F19">
              <w:rPr>
                <w:rFonts w:asciiTheme="minorHAnsi" w:hAnsiTheme="minorHAnsi" w:cstheme="minorHAnsi"/>
                <w:b/>
                <w:bCs/>
                <w:szCs w:val="22"/>
              </w:rPr>
              <w:t>Types of testing and examination</w:t>
            </w:r>
            <w:r w:rsidRPr="00231F19">
              <w:rPr>
                <w:rFonts w:asciiTheme="minorHAnsi" w:hAnsiTheme="minorHAnsi" w:cstheme="minorHAnsi"/>
                <w:szCs w:val="22"/>
              </w:rPr>
              <w:t xml:space="preserve">: </w:t>
            </w:r>
          </w:p>
          <w:p w:rsidR="001A0B1D" w:rsidRPr="00231F19" w:rsidRDefault="001A0B1D"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Tax Authority has the right to use a specialized international company to inspect stamps and verify their compliance with technical specifications and conducting necessary tests in Yemeni cigarette factories to prove validity. Supplier shall bear consequences of any violation to agreed upon specifications and terms.</w:t>
            </w:r>
          </w:p>
        </w:tc>
      </w:tr>
      <w:tr w:rsidR="00A42AA4" w:rsidRPr="00231F19" w:rsidTr="00A42AA4">
        <w:tc>
          <w:tcPr>
            <w:tcW w:w="2178" w:type="dxa"/>
          </w:tcPr>
          <w:p w:rsidR="00A42AA4" w:rsidRPr="00231F19" w:rsidRDefault="001760A5"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9-2</w:t>
            </w:r>
          </w:p>
        </w:tc>
        <w:tc>
          <w:tcPr>
            <w:tcW w:w="6344" w:type="dxa"/>
          </w:tcPr>
          <w:p w:rsidR="00A42AA4" w:rsidRPr="00231F19" w:rsidRDefault="00DB6726"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Packaging: </w:t>
            </w:r>
          </w:p>
          <w:p w:rsidR="00DB6726" w:rsidRPr="00231F19" w:rsidRDefault="00DB6726" w:rsidP="00261258">
            <w:pPr>
              <w:pStyle w:val="ListParagraph"/>
              <w:numPr>
                <w:ilvl w:val="0"/>
                <w:numId w:val="5"/>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Stamps should be packed in vertical bundles each bundle is bound by a paper ribbon for each 1000 stamps. Every 10 bundles shall be placed inside a cardboard cartoon </w:t>
            </w:r>
            <w:r w:rsidR="00261258">
              <w:rPr>
                <w:rFonts w:asciiTheme="minorHAnsi" w:hAnsiTheme="minorHAnsi" w:cstheme="minorHAnsi"/>
                <w:lang w:bidi="ar-YE"/>
              </w:rPr>
              <w:t xml:space="preserve">covered with clear plastic and each 10 packs shall be placed inside a cardboard cartoon </w:t>
            </w:r>
            <w:r w:rsidRPr="00231F19">
              <w:rPr>
                <w:rFonts w:asciiTheme="minorHAnsi" w:hAnsiTheme="minorHAnsi" w:cstheme="minorHAnsi"/>
                <w:lang w:bidi="ar-YE"/>
              </w:rPr>
              <w:t xml:space="preserve">and every carton shall be wrapped with plastic and sealed. </w:t>
            </w:r>
          </w:p>
          <w:p w:rsidR="00DB6726" w:rsidRPr="00231F19" w:rsidRDefault="00DB6726" w:rsidP="00BF7C7F">
            <w:pPr>
              <w:spacing w:line="336" w:lineRule="auto"/>
              <w:jc w:val="mediumKashida"/>
              <w:rPr>
                <w:rFonts w:asciiTheme="minorHAnsi" w:hAnsiTheme="minorHAnsi" w:cstheme="minorHAnsi"/>
              </w:rPr>
            </w:pPr>
          </w:p>
          <w:p w:rsidR="00DB6726" w:rsidRPr="00231F19" w:rsidRDefault="00DB6726" w:rsidP="00BF7C7F">
            <w:pPr>
              <w:pStyle w:val="ListParagraph"/>
              <w:numPr>
                <w:ilvl w:val="0"/>
                <w:numId w:val="5"/>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Every 10 cartoons should be placed inside a wooden box lined with thermal Aluminum layers against humidity and prevents leakage of water or any other materials. </w:t>
            </w:r>
            <w:r w:rsidR="00465891" w:rsidRPr="00231F19">
              <w:rPr>
                <w:rFonts w:asciiTheme="minorHAnsi" w:hAnsiTheme="minorHAnsi" w:cstheme="minorHAnsi"/>
                <w:lang w:bidi="ar-YE"/>
              </w:rPr>
              <w:t xml:space="preserve">Packaging should withstand rough handling, extreme temperatures and rain during transportation and warehousing. </w:t>
            </w:r>
            <w:r w:rsidRPr="00231F19">
              <w:rPr>
                <w:rFonts w:asciiTheme="minorHAnsi" w:hAnsiTheme="minorHAnsi" w:cstheme="minorHAnsi"/>
                <w:lang w:bidi="ar-YE"/>
              </w:rPr>
              <w:t xml:space="preserve">Every box should be </w:t>
            </w:r>
            <w:r w:rsidRPr="00231F19">
              <w:rPr>
                <w:rFonts w:asciiTheme="minorHAnsi" w:hAnsiTheme="minorHAnsi" w:cstheme="minorHAnsi"/>
                <w:lang w:bidi="ar-YE"/>
              </w:rPr>
              <w:lastRenderedPageBreak/>
              <w:t xml:space="preserve">tied with a strong plastic belt for maximum security. The box should carry the following wording from outside: </w:t>
            </w:r>
          </w:p>
          <w:p w:rsidR="00DB6726" w:rsidRPr="00231F19" w:rsidRDefault="00DB6726" w:rsidP="00BF7C7F">
            <w:pPr>
              <w:spacing w:line="336" w:lineRule="auto"/>
              <w:ind w:left="720"/>
              <w:jc w:val="mediumKashida"/>
              <w:rPr>
                <w:rFonts w:asciiTheme="minorHAnsi" w:hAnsiTheme="minorHAnsi" w:cstheme="minorHAnsi"/>
                <w:szCs w:val="22"/>
              </w:rPr>
            </w:pPr>
            <w:r w:rsidRPr="00231F19">
              <w:rPr>
                <w:rFonts w:asciiTheme="minorHAnsi" w:hAnsiTheme="minorHAnsi" w:cstheme="minorHAnsi"/>
                <w:szCs w:val="22"/>
              </w:rPr>
              <w:t xml:space="preserve">Republic of Yemen – Tax Authority – No. of stamps – box number – Date of packing </w:t>
            </w:r>
          </w:p>
          <w:p w:rsidR="00DB6726" w:rsidRPr="00231F19" w:rsidRDefault="00DB6726" w:rsidP="00BF7C7F">
            <w:pPr>
              <w:spacing w:line="336" w:lineRule="auto"/>
              <w:ind w:left="720"/>
              <w:jc w:val="mediumKashida"/>
              <w:rPr>
                <w:rFonts w:asciiTheme="minorHAnsi" w:hAnsiTheme="minorHAnsi" w:cstheme="minorHAnsi"/>
                <w:szCs w:val="22"/>
              </w:rPr>
            </w:pPr>
          </w:p>
          <w:p w:rsidR="00DB6726" w:rsidRPr="00231F19" w:rsidRDefault="00DB6726" w:rsidP="00BF7C7F">
            <w:pPr>
              <w:spacing w:line="336" w:lineRule="auto"/>
              <w:ind w:left="720"/>
              <w:jc w:val="mediumKashida"/>
              <w:rPr>
                <w:rFonts w:asciiTheme="minorHAnsi" w:hAnsiTheme="minorHAnsi" w:cstheme="minorHAnsi"/>
                <w:szCs w:val="22"/>
              </w:rPr>
            </w:pPr>
            <w:r w:rsidRPr="00231F19">
              <w:rPr>
                <w:rFonts w:asciiTheme="minorHAnsi" w:hAnsiTheme="minorHAnsi" w:cstheme="minorHAnsi"/>
                <w:szCs w:val="22"/>
              </w:rPr>
              <w:t>Suppl</w:t>
            </w:r>
            <w:r w:rsidR="00465891" w:rsidRPr="00231F19">
              <w:rPr>
                <w:rFonts w:asciiTheme="minorHAnsi" w:hAnsiTheme="minorHAnsi" w:cstheme="minorHAnsi"/>
                <w:szCs w:val="22"/>
              </w:rPr>
              <w:t>i</w:t>
            </w:r>
            <w:r w:rsidRPr="00231F19">
              <w:rPr>
                <w:rFonts w:asciiTheme="minorHAnsi" w:hAnsiTheme="minorHAnsi" w:cstheme="minorHAnsi"/>
                <w:szCs w:val="22"/>
              </w:rPr>
              <w:t xml:space="preserve">er shall assume full risk on banderol stamps against any defects resulting from manufacturing or transportation to Tax Authority warehouses. </w:t>
            </w:r>
          </w:p>
          <w:p w:rsidR="00DB6726" w:rsidRPr="00231F19" w:rsidRDefault="00DB6726" w:rsidP="00BF7C7F">
            <w:pPr>
              <w:spacing w:line="336" w:lineRule="auto"/>
              <w:jc w:val="mediumKashida"/>
              <w:rPr>
                <w:rFonts w:asciiTheme="minorHAnsi" w:hAnsiTheme="minorHAnsi" w:cstheme="minorHAnsi"/>
                <w:szCs w:val="22"/>
              </w:rPr>
            </w:pPr>
          </w:p>
        </w:tc>
      </w:tr>
      <w:tr w:rsidR="00F40E14" w:rsidRPr="00231F19" w:rsidTr="00A42AA4">
        <w:tc>
          <w:tcPr>
            <w:tcW w:w="2178" w:type="dxa"/>
          </w:tcPr>
          <w:p w:rsidR="00F40E14" w:rsidRPr="00231F19" w:rsidRDefault="00F40E14"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lastRenderedPageBreak/>
              <w:t>Item 10-1</w:t>
            </w:r>
          </w:p>
        </w:tc>
        <w:tc>
          <w:tcPr>
            <w:tcW w:w="6344" w:type="dxa"/>
          </w:tcPr>
          <w:p w:rsidR="00F40E14" w:rsidRDefault="0075052E" w:rsidP="00BF7C7F">
            <w:pPr>
              <w:spacing w:line="336" w:lineRule="auto"/>
              <w:jc w:val="mediumKashida"/>
              <w:rPr>
                <w:rFonts w:asciiTheme="minorHAnsi" w:hAnsiTheme="minorHAnsi" w:cstheme="minorHAnsi"/>
                <w:szCs w:val="22"/>
              </w:rPr>
            </w:pPr>
            <w:r w:rsidRPr="00231F19">
              <w:rPr>
                <w:rFonts w:asciiTheme="minorHAnsi" w:hAnsiTheme="minorHAnsi" w:cstheme="minorHAnsi"/>
                <w:b/>
                <w:bCs/>
                <w:szCs w:val="22"/>
              </w:rPr>
              <w:t>Final destination</w:t>
            </w:r>
            <w:r w:rsidRPr="00231F19">
              <w:rPr>
                <w:rFonts w:asciiTheme="minorHAnsi" w:hAnsiTheme="minorHAnsi" w:cstheme="minorHAnsi"/>
                <w:szCs w:val="22"/>
              </w:rPr>
              <w:t xml:space="preserve">: warehouses of the Tax Authority, Headquarters </w:t>
            </w:r>
          </w:p>
          <w:p w:rsidR="00231F19" w:rsidRPr="00231F19" w:rsidRDefault="00231F19" w:rsidP="00BF7C7F">
            <w:pPr>
              <w:spacing w:line="336" w:lineRule="auto"/>
              <w:jc w:val="mediumKashida"/>
              <w:rPr>
                <w:rFonts w:asciiTheme="minorHAnsi" w:hAnsiTheme="minorHAnsi" w:cstheme="minorHAnsi"/>
                <w:szCs w:val="22"/>
              </w:rPr>
            </w:pPr>
          </w:p>
          <w:p w:rsidR="0075052E" w:rsidRPr="00231F19" w:rsidRDefault="0075052E" w:rsidP="00BF7C7F">
            <w:pPr>
              <w:spacing w:line="336" w:lineRule="auto"/>
              <w:jc w:val="mediumKashida"/>
              <w:rPr>
                <w:rFonts w:asciiTheme="minorHAnsi" w:hAnsiTheme="minorHAnsi" w:cstheme="minorHAnsi"/>
                <w:szCs w:val="22"/>
              </w:rPr>
            </w:pPr>
            <w:r w:rsidRPr="00231F19">
              <w:rPr>
                <w:rFonts w:asciiTheme="minorHAnsi" w:hAnsiTheme="minorHAnsi" w:cstheme="minorHAnsi"/>
                <w:b/>
                <w:bCs/>
                <w:szCs w:val="22"/>
              </w:rPr>
              <w:t>Delivery period:</w:t>
            </w:r>
            <w:r w:rsidR="00684B59">
              <w:rPr>
                <w:rFonts w:asciiTheme="minorHAnsi" w:hAnsiTheme="minorHAnsi" w:cstheme="minorHAnsi"/>
                <w:szCs w:val="22"/>
              </w:rPr>
              <w:t xml:space="preserve"> </w:t>
            </w:r>
            <w:r w:rsidR="00C97603" w:rsidRPr="00231F19">
              <w:rPr>
                <w:rFonts w:asciiTheme="minorHAnsi" w:hAnsiTheme="minorHAnsi" w:cstheme="minorHAnsi"/>
                <w:szCs w:val="22"/>
              </w:rPr>
              <w:t xml:space="preserve">Delivery shall take place within 19 months of the date of signing the contract. </w:t>
            </w:r>
          </w:p>
          <w:p w:rsidR="00C97603" w:rsidRPr="00231F19" w:rsidRDefault="00C97603" w:rsidP="00BF7C7F">
            <w:pPr>
              <w:spacing w:line="336" w:lineRule="auto"/>
              <w:jc w:val="mediumKashida"/>
              <w:rPr>
                <w:rFonts w:asciiTheme="minorHAnsi" w:hAnsiTheme="minorHAnsi" w:cstheme="minorHAnsi"/>
                <w:szCs w:val="22"/>
              </w:rPr>
            </w:pPr>
          </w:p>
          <w:p w:rsidR="00650D4B" w:rsidRPr="00231F19" w:rsidRDefault="00C97603" w:rsidP="00707555">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Supplier shall ship a urgent quantity of 10% of all </w:t>
            </w:r>
            <w:r w:rsidR="00707555">
              <w:rPr>
                <w:rFonts w:asciiTheme="minorHAnsi" w:hAnsiTheme="minorHAnsi" w:cstheme="minorHAnsi"/>
                <w:szCs w:val="22"/>
              </w:rPr>
              <w:t>categories of stamps</w:t>
            </w:r>
            <w:r w:rsidRPr="00231F19">
              <w:rPr>
                <w:rFonts w:asciiTheme="minorHAnsi" w:hAnsiTheme="minorHAnsi" w:cstheme="minorHAnsi"/>
                <w:szCs w:val="22"/>
              </w:rPr>
              <w:t xml:space="preserve"> (230,000,000) by air to Sana'a International Airport and delivery the same to the warehouses of the Tax Authority within </w:t>
            </w:r>
            <w:r w:rsidR="00650D4B" w:rsidRPr="00231F19">
              <w:rPr>
                <w:rFonts w:asciiTheme="minorHAnsi" w:hAnsiTheme="minorHAnsi" w:cstheme="minorHAnsi"/>
                <w:szCs w:val="22"/>
              </w:rPr>
              <w:t>60</w:t>
            </w:r>
            <w:r w:rsidRPr="00231F19">
              <w:rPr>
                <w:rFonts w:asciiTheme="minorHAnsi" w:hAnsiTheme="minorHAnsi" w:cstheme="minorHAnsi"/>
                <w:szCs w:val="22"/>
              </w:rPr>
              <w:t xml:space="preserve"> days of the date of official approval of Tax Authority on the final samples. The rest of the quantity (90%) (</w:t>
            </w:r>
            <w:r w:rsidR="00650D4B" w:rsidRPr="00231F19">
              <w:rPr>
                <w:rFonts w:asciiTheme="minorHAnsi" w:hAnsiTheme="minorHAnsi" w:cstheme="minorHAnsi"/>
                <w:szCs w:val="22"/>
              </w:rPr>
              <w:t>2,07</w:t>
            </w:r>
            <w:r w:rsidRPr="00231F19">
              <w:rPr>
                <w:rFonts w:asciiTheme="minorHAnsi" w:hAnsiTheme="minorHAnsi" w:cstheme="minorHAnsi"/>
                <w:szCs w:val="22"/>
              </w:rPr>
              <w:t>0,000,000) shall be shipped by sea shipment inside 20ft containers on three equal batches and to be delivered tom the warehouses of the Tax Authority in defined deadlines as of the date of appro</w:t>
            </w:r>
            <w:r w:rsidR="00231F19">
              <w:rPr>
                <w:rFonts w:asciiTheme="minorHAnsi" w:hAnsiTheme="minorHAnsi" w:cstheme="minorHAnsi"/>
                <w:szCs w:val="22"/>
              </w:rPr>
              <w:t xml:space="preserve">ving final samples as follows: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1"/>
              <w:gridCol w:w="1856"/>
              <w:gridCol w:w="2822"/>
            </w:tblGrid>
            <w:tr w:rsidR="00650D4B" w:rsidRPr="00FD0741" w:rsidTr="00FD0741">
              <w:tc>
                <w:tcPr>
                  <w:tcW w:w="1361" w:type="dxa"/>
                  <w:vAlign w:val="center"/>
                </w:tcPr>
                <w:p w:rsidR="00650D4B" w:rsidRPr="00FD0741" w:rsidRDefault="00650D4B" w:rsidP="00231F19">
                  <w:pPr>
                    <w:spacing w:line="336" w:lineRule="auto"/>
                    <w:jc w:val="center"/>
                    <w:rPr>
                      <w:rFonts w:asciiTheme="minorHAnsi" w:hAnsiTheme="minorHAnsi" w:cstheme="minorHAnsi"/>
                      <w:b/>
                      <w:bCs/>
                      <w:sz w:val="20"/>
                      <w:szCs w:val="20"/>
                    </w:rPr>
                  </w:pPr>
                  <w:r w:rsidRPr="00FD0741">
                    <w:rPr>
                      <w:rFonts w:asciiTheme="minorHAnsi" w:hAnsiTheme="minorHAnsi" w:cstheme="minorHAnsi"/>
                      <w:b/>
                      <w:bCs/>
                      <w:sz w:val="20"/>
                      <w:szCs w:val="20"/>
                    </w:rPr>
                    <w:t>Batch</w:t>
                  </w:r>
                </w:p>
              </w:tc>
              <w:tc>
                <w:tcPr>
                  <w:tcW w:w="1856" w:type="dxa"/>
                  <w:vAlign w:val="center"/>
                </w:tcPr>
                <w:p w:rsidR="00650D4B" w:rsidRPr="00FD0741" w:rsidRDefault="00650D4B" w:rsidP="00231F19">
                  <w:pPr>
                    <w:spacing w:line="336" w:lineRule="auto"/>
                    <w:jc w:val="center"/>
                    <w:rPr>
                      <w:rFonts w:asciiTheme="minorHAnsi" w:hAnsiTheme="minorHAnsi" w:cstheme="minorHAnsi"/>
                      <w:b/>
                      <w:bCs/>
                      <w:sz w:val="20"/>
                      <w:szCs w:val="20"/>
                    </w:rPr>
                  </w:pPr>
                  <w:r w:rsidRPr="00FD0741">
                    <w:rPr>
                      <w:rFonts w:asciiTheme="minorHAnsi" w:hAnsiTheme="minorHAnsi" w:cstheme="minorHAnsi"/>
                      <w:b/>
                      <w:bCs/>
                      <w:sz w:val="20"/>
                      <w:szCs w:val="20"/>
                    </w:rPr>
                    <w:t>Required quantity</w:t>
                  </w:r>
                </w:p>
              </w:tc>
              <w:tc>
                <w:tcPr>
                  <w:tcW w:w="2822" w:type="dxa"/>
                  <w:vAlign w:val="center"/>
                </w:tcPr>
                <w:p w:rsidR="00650D4B" w:rsidRPr="00FD0741" w:rsidRDefault="00650D4B" w:rsidP="00231F19">
                  <w:pPr>
                    <w:spacing w:line="336" w:lineRule="auto"/>
                    <w:jc w:val="center"/>
                    <w:rPr>
                      <w:rFonts w:asciiTheme="minorHAnsi" w:hAnsiTheme="minorHAnsi" w:cstheme="minorHAnsi"/>
                      <w:b/>
                      <w:bCs/>
                      <w:sz w:val="20"/>
                      <w:szCs w:val="20"/>
                    </w:rPr>
                  </w:pPr>
                  <w:r w:rsidRPr="00FD0741">
                    <w:rPr>
                      <w:rFonts w:asciiTheme="minorHAnsi" w:hAnsiTheme="minorHAnsi" w:cstheme="minorHAnsi"/>
                      <w:b/>
                      <w:bCs/>
                      <w:sz w:val="20"/>
                      <w:szCs w:val="20"/>
                    </w:rPr>
                    <w:t>Time period</w:t>
                  </w:r>
                </w:p>
              </w:tc>
            </w:tr>
            <w:tr w:rsidR="00650D4B" w:rsidRPr="00FD0741" w:rsidTr="00FD0741">
              <w:tc>
                <w:tcPr>
                  <w:tcW w:w="1361" w:type="dxa"/>
                  <w:vAlign w:val="center"/>
                </w:tcPr>
                <w:p w:rsidR="00650D4B" w:rsidRPr="00FD0741" w:rsidRDefault="00650D4B" w:rsidP="00BF7C7F">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First</w:t>
                  </w:r>
                </w:p>
              </w:tc>
              <w:tc>
                <w:tcPr>
                  <w:tcW w:w="1856" w:type="dxa"/>
                  <w:vAlign w:val="center"/>
                </w:tcPr>
                <w:p w:rsidR="00650D4B" w:rsidRPr="00FD0741" w:rsidRDefault="00650D4B" w:rsidP="00FD0741">
                  <w:pPr>
                    <w:spacing w:line="336" w:lineRule="auto"/>
                    <w:rPr>
                      <w:rFonts w:asciiTheme="minorHAnsi" w:hAnsiTheme="minorHAnsi" w:cstheme="minorHAnsi"/>
                      <w:sz w:val="20"/>
                      <w:szCs w:val="20"/>
                    </w:rPr>
                  </w:pPr>
                  <w:r w:rsidRPr="00FD0741">
                    <w:rPr>
                      <w:rFonts w:asciiTheme="minorHAnsi" w:hAnsiTheme="minorHAnsi" w:cstheme="minorHAnsi"/>
                      <w:sz w:val="20"/>
                      <w:szCs w:val="20"/>
                    </w:rPr>
                    <w:t>40%</w:t>
                  </w:r>
                </w:p>
                <w:p w:rsidR="00650D4B" w:rsidRPr="00FD0741" w:rsidRDefault="00650D4B" w:rsidP="00FD0741">
                  <w:pPr>
                    <w:spacing w:line="336" w:lineRule="auto"/>
                    <w:rPr>
                      <w:rFonts w:asciiTheme="minorHAnsi" w:hAnsiTheme="minorHAnsi" w:cstheme="minorHAnsi"/>
                      <w:sz w:val="20"/>
                      <w:szCs w:val="20"/>
                    </w:rPr>
                  </w:pPr>
                  <w:r w:rsidRPr="00FD0741">
                    <w:rPr>
                      <w:rFonts w:asciiTheme="minorHAnsi" w:hAnsiTheme="minorHAnsi" w:cstheme="minorHAnsi"/>
                      <w:sz w:val="20"/>
                      <w:szCs w:val="20"/>
                    </w:rPr>
                    <w:t>828,000</w:t>
                  </w:r>
                  <w:r w:rsidR="00C35DD6" w:rsidRPr="00FD0741">
                    <w:rPr>
                      <w:rFonts w:asciiTheme="minorHAnsi" w:hAnsiTheme="minorHAnsi" w:cstheme="minorHAnsi"/>
                      <w:sz w:val="20"/>
                      <w:szCs w:val="20"/>
                    </w:rPr>
                    <w:t>,000</w:t>
                  </w:r>
                </w:p>
                <w:p w:rsidR="00707555" w:rsidRPr="00FD0741" w:rsidRDefault="00707555" w:rsidP="00FD0741">
                  <w:pPr>
                    <w:spacing w:line="336" w:lineRule="auto"/>
                    <w:rPr>
                      <w:rFonts w:asciiTheme="minorHAnsi" w:hAnsiTheme="minorHAnsi" w:cstheme="minorHAnsi"/>
                      <w:sz w:val="20"/>
                      <w:szCs w:val="20"/>
                    </w:rPr>
                  </w:pPr>
                  <w:r w:rsidRPr="00FD0741">
                    <w:rPr>
                      <w:rFonts w:asciiTheme="minorHAnsi" w:hAnsiTheme="minorHAnsi" w:cstheme="minorHAnsi"/>
                      <w:sz w:val="20"/>
                      <w:szCs w:val="20"/>
                    </w:rPr>
                    <w:t xml:space="preserve">of all categories </w:t>
                  </w:r>
                </w:p>
                <w:p w:rsidR="00650D4B" w:rsidRPr="00FD0741" w:rsidRDefault="00650D4B" w:rsidP="00FD0741">
                  <w:pPr>
                    <w:spacing w:line="336" w:lineRule="auto"/>
                    <w:rPr>
                      <w:rFonts w:asciiTheme="minorHAnsi" w:hAnsiTheme="minorHAnsi" w:cstheme="minorHAnsi"/>
                      <w:sz w:val="20"/>
                      <w:szCs w:val="20"/>
                    </w:rPr>
                  </w:pPr>
                </w:p>
              </w:tc>
              <w:tc>
                <w:tcPr>
                  <w:tcW w:w="2822" w:type="dxa"/>
                  <w:vAlign w:val="center"/>
                </w:tcPr>
                <w:p w:rsidR="00650D4B" w:rsidRPr="00FD0741" w:rsidRDefault="00650D4B" w:rsidP="00BF7C7F">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Within 3 months after delivery of the urgent batch</w:t>
                  </w:r>
                </w:p>
              </w:tc>
            </w:tr>
            <w:tr w:rsidR="00650D4B" w:rsidRPr="00FD0741" w:rsidTr="00FD0741">
              <w:tc>
                <w:tcPr>
                  <w:tcW w:w="1361" w:type="dxa"/>
                  <w:vAlign w:val="center"/>
                </w:tcPr>
                <w:p w:rsidR="00650D4B" w:rsidRPr="00FD0741" w:rsidRDefault="00650D4B" w:rsidP="00BF7C7F">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Second</w:t>
                  </w:r>
                </w:p>
              </w:tc>
              <w:tc>
                <w:tcPr>
                  <w:tcW w:w="1856" w:type="dxa"/>
                  <w:vAlign w:val="center"/>
                </w:tcPr>
                <w:p w:rsidR="00650D4B" w:rsidRPr="00FD0741" w:rsidRDefault="00650D4B" w:rsidP="00FD0741">
                  <w:pPr>
                    <w:spacing w:line="336" w:lineRule="auto"/>
                    <w:rPr>
                      <w:rFonts w:asciiTheme="minorHAnsi" w:hAnsiTheme="minorHAnsi" w:cstheme="minorHAnsi"/>
                      <w:sz w:val="20"/>
                      <w:szCs w:val="20"/>
                    </w:rPr>
                  </w:pPr>
                  <w:r w:rsidRPr="00FD0741">
                    <w:rPr>
                      <w:rFonts w:asciiTheme="minorHAnsi" w:hAnsiTheme="minorHAnsi" w:cstheme="minorHAnsi"/>
                      <w:sz w:val="20"/>
                      <w:szCs w:val="20"/>
                    </w:rPr>
                    <w:t xml:space="preserve">40% </w:t>
                  </w:r>
                </w:p>
                <w:p w:rsidR="00650D4B" w:rsidRPr="00FD0741" w:rsidRDefault="00F4070A" w:rsidP="00FD0741">
                  <w:pPr>
                    <w:spacing w:line="336" w:lineRule="auto"/>
                    <w:rPr>
                      <w:rFonts w:asciiTheme="minorHAnsi" w:hAnsiTheme="minorHAnsi" w:cstheme="minorHAnsi"/>
                      <w:sz w:val="20"/>
                      <w:szCs w:val="20"/>
                    </w:rPr>
                  </w:pPr>
                  <w:r w:rsidRPr="00FD0741">
                    <w:rPr>
                      <w:rFonts w:asciiTheme="minorHAnsi" w:hAnsiTheme="minorHAnsi" w:cstheme="minorHAnsi"/>
                      <w:sz w:val="20"/>
                      <w:szCs w:val="20"/>
                    </w:rPr>
                    <w:t>828,00</w:t>
                  </w:r>
                  <w:r w:rsidR="00C35DD6" w:rsidRPr="00FD0741">
                    <w:rPr>
                      <w:rFonts w:asciiTheme="minorHAnsi" w:hAnsiTheme="minorHAnsi" w:cstheme="minorHAnsi"/>
                      <w:sz w:val="20"/>
                      <w:szCs w:val="20"/>
                    </w:rPr>
                    <w:t>0,000</w:t>
                  </w:r>
                </w:p>
                <w:p w:rsidR="00707555" w:rsidRPr="00FD0741" w:rsidRDefault="00707555" w:rsidP="00FD0741">
                  <w:pPr>
                    <w:spacing w:line="336" w:lineRule="auto"/>
                    <w:rPr>
                      <w:rFonts w:asciiTheme="minorHAnsi" w:hAnsiTheme="minorHAnsi" w:cstheme="minorHAnsi"/>
                      <w:sz w:val="20"/>
                      <w:szCs w:val="20"/>
                    </w:rPr>
                  </w:pPr>
                  <w:r w:rsidRPr="00FD0741">
                    <w:rPr>
                      <w:rFonts w:asciiTheme="minorHAnsi" w:hAnsiTheme="minorHAnsi" w:cstheme="minorHAnsi"/>
                      <w:sz w:val="20"/>
                      <w:szCs w:val="20"/>
                    </w:rPr>
                    <w:t>of all categories</w:t>
                  </w:r>
                </w:p>
              </w:tc>
              <w:tc>
                <w:tcPr>
                  <w:tcW w:w="2822" w:type="dxa"/>
                  <w:vAlign w:val="center"/>
                </w:tcPr>
                <w:p w:rsidR="00650D4B" w:rsidRPr="00FD0741" w:rsidRDefault="00650D4B" w:rsidP="00BF7C7F">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Within six months after delivery of the first batch</w:t>
                  </w:r>
                </w:p>
              </w:tc>
            </w:tr>
            <w:tr w:rsidR="00650D4B" w:rsidRPr="00FD0741" w:rsidTr="00FD0741">
              <w:tc>
                <w:tcPr>
                  <w:tcW w:w="1361" w:type="dxa"/>
                  <w:vAlign w:val="center"/>
                </w:tcPr>
                <w:p w:rsidR="00650D4B" w:rsidRPr="00FD0741" w:rsidRDefault="00F4070A" w:rsidP="00BF7C7F">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 xml:space="preserve">Third </w:t>
                  </w:r>
                </w:p>
              </w:tc>
              <w:tc>
                <w:tcPr>
                  <w:tcW w:w="1856" w:type="dxa"/>
                  <w:vAlign w:val="center"/>
                </w:tcPr>
                <w:p w:rsidR="00650D4B" w:rsidRPr="00FD0741" w:rsidRDefault="00650D4B" w:rsidP="00BF7C7F">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 xml:space="preserve">20% </w:t>
                  </w:r>
                </w:p>
                <w:p w:rsidR="00F4070A" w:rsidRPr="00FD0741" w:rsidRDefault="00F4070A" w:rsidP="00715958">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4</w:t>
                  </w:r>
                  <w:r w:rsidR="00715958" w:rsidRPr="00FD0741">
                    <w:rPr>
                      <w:rFonts w:asciiTheme="minorHAnsi" w:hAnsiTheme="minorHAnsi" w:cstheme="minorHAnsi"/>
                      <w:sz w:val="20"/>
                      <w:szCs w:val="20"/>
                    </w:rPr>
                    <w:t>1</w:t>
                  </w:r>
                  <w:r w:rsidRPr="00FD0741">
                    <w:rPr>
                      <w:rFonts w:asciiTheme="minorHAnsi" w:hAnsiTheme="minorHAnsi" w:cstheme="minorHAnsi"/>
                      <w:sz w:val="20"/>
                      <w:szCs w:val="20"/>
                    </w:rPr>
                    <w:t>4,00</w:t>
                  </w:r>
                  <w:r w:rsidR="00C35DD6" w:rsidRPr="00FD0741">
                    <w:rPr>
                      <w:rFonts w:asciiTheme="minorHAnsi" w:hAnsiTheme="minorHAnsi" w:cstheme="minorHAnsi"/>
                      <w:sz w:val="20"/>
                      <w:szCs w:val="20"/>
                    </w:rPr>
                    <w:t>0,000</w:t>
                  </w:r>
                </w:p>
                <w:p w:rsidR="00707555" w:rsidRPr="00FD0741" w:rsidRDefault="00707555" w:rsidP="00FD0741">
                  <w:pPr>
                    <w:spacing w:line="336" w:lineRule="auto"/>
                    <w:rPr>
                      <w:rFonts w:asciiTheme="minorHAnsi" w:hAnsiTheme="minorHAnsi" w:cstheme="minorHAnsi"/>
                      <w:sz w:val="20"/>
                      <w:szCs w:val="20"/>
                    </w:rPr>
                  </w:pPr>
                  <w:r w:rsidRPr="00FD0741">
                    <w:rPr>
                      <w:rFonts w:asciiTheme="minorHAnsi" w:hAnsiTheme="minorHAnsi" w:cstheme="minorHAnsi"/>
                      <w:sz w:val="20"/>
                      <w:szCs w:val="20"/>
                    </w:rPr>
                    <w:t>of all categories</w:t>
                  </w:r>
                </w:p>
              </w:tc>
              <w:tc>
                <w:tcPr>
                  <w:tcW w:w="2822" w:type="dxa"/>
                  <w:vAlign w:val="center"/>
                </w:tcPr>
                <w:p w:rsidR="00650D4B" w:rsidRPr="00FD0741" w:rsidRDefault="00650D4B" w:rsidP="00BF7C7F">
                  <w:pPr>
                    <w:spacing w:line="336" w:lineRule="auto"/>
                    <w:jc w:val="mediumKashida"/>
                    <w:rPr>
                      <w:rFonts w:asciiTheme="minorHAnsi" w:hAnsiTheme="minorHAnsi" w:cstheme="minorHAnsi"/>
                      <w:sz w:val="20"/>
                      <w:szCs w:val="20"/>
                    </w:rPr>
                  </w:pPr>
                  <w:r w:rsidRPr="00FD0741">
                    <w:rPr>
                      <w:rFonts w:asciiTheme="minorHAnsi" w:hAnsiTheme="minorHAnsi" w:cstheme="minorHAnsi"/>
                      <w:sz w:val="20"/>
                      <w:szCs w:val="20"/>
                    </w:rPr>
                    <w:t>Within six months after delivery of the second batch</w:t>
                  </w:r>
                </w:p>
              </w:tc>
            </w:tr>
          </w:tbl>
          <w:p w:rsidR="00C97603" w:rsidRPr="00231F19" w:rsidRDefault="00C97603" w:rsidP="00BF7C7F">
            <w:pPr>
              <w:spacing w:line="336" w:lineRule="auto"/>
              <w:jc w:val="mediumKashida"/>
              <w:rPr>
                <w:rFonts w:asciiTheme="minorHAnsi" w:hAnsiTheme="minorHAnsi" w:cstheme="minorHAnsi"/>
                <w:szCs w:val="22"/>
              </w:rPr>
            </w:pPr>
          </w:p>
        </w:tc>
      </w:tr>
      <w:tr w:rsidR="00D66F48" w:rsidRPr="00231F19" w:rsidTr="00A42AA4">
        <w:tc>
          <w:tcPr>
            <w:tcW w:w="2178" w:type="dxa"/>
          </w:tcPr>
          <w:p w:rsidR="00D66F48" w:rsidRPr="00231F19" w:rsidRDefault="00D66F48"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lastRenderedPageBreak/>
              <w:t>Item 13-1</w:t>
            </w:r>
          </w:p>
        </w:tc>
        <w:tc>
          <w:tcPr>
            <w:tcW w:w="6344" w:type="dxa"/>
          </w:tcPr>
          <w:p w:rsidR="00D15436" w:rsidRPr="00231F19" w:rsidRDefault="00D15436"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Ancillary services: </w:t>
            </w:r>
          </w:p>
          <w:p w:rsidR="00D15436" w:rsidRPr="00231F19" w:rsidRDefault="00D15436"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The following services (all or some) shall be undertaken as stated in special conditions: </w:t>
            </w:r>
          </w:p>
          <w:p w:rsidR="00D15436" w:rsidRDefault="00D15436" w:rsidP="00BF7C7F">
            <w:pPr>
              <w:pStyle w:val="ListParagraph"/>
              <w:numPr>
                <w:ilvl w:val="0"/>
                <w:numId w:val="7"/>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Stick sample stamps in local cigarette factories in Yemen and monitor commissioning </w:t>
            </w:r>
          </w:p>
          <w:p w:rsidR="00231F19" w:rsidRPr="00231F19" w:rsidRDefault="00231F19" w:rsidP="00231F19">
            <w:pPr>
              <w:pStyle w:val="ListParagraph"/>
              <w:bidi w:val="0"/>
              <w:spacing w:after="0" w:line="336" w:lineRule="auto"/>
              <w:jc w:val="mediumKashida"/>
              <w:rPr>
                <w:rFonts w:asciiTheme="minorHAnsi" w:hAnsiTheme="minorHAnsi" w:cstheme="minorHAnsi"/>
                <w:lang w:bidi="ar-YE"/>
              </w:rPr>
            </w:pPr>
          </w:p>
          <w:p w:rsidR="00881E0C" w:rsidRPr="00231F19" w:rsidRDefault="00881E0C"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Bidder shall provide the following free of charge: </w:t>
            </w:r>
          </w:p>
          <w:p w:rsidR="00881E0C" w:rsidRPr="00231F19" w:rsidRDefault="00D15436" w:rsidP="00BF7C7F">
            <w:pPr>
              <w:pStyle w:val="ListParagraph"/>
              <w:numPr>
                <w:ilvl w:val="0"/>
                <w:numId w:val="7"/>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100 high quality devices for the detection of secret marks </w:t>
            </w:r>
            <w:r w:rsidR="00881E0C" w:rsidRPr="00231F19">
              <w:rPr>
                <w:rFonts w:asciiTheme="minorHAnsi" w:hAnsiTheme="minorHAnsi" w:cstheme="minorHAnsi"/>
                <w:lang w:bidi="ar-YE"/>
              </w:rPr>
              <w:t xml:space="preserve">on banderol stamps </w:t>
            </w:r>
          </w:p>
          <w:p w:rsidR="00D66F48" w:rsidRPr="00231F19" w:rsidRDefault="00881E0C" w:rsidP="00BF7C7F">
            <w:pPr>
              <w:pStyle w:val="ListParagraph"/>
              <w:numPr>
                <w:ilvl w:val="0"/>
                <w:numId w:val="7"/>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10</w:t>
            </w:r>
            <w:r w:rsidR="00D15436" w:rsidRPr="00231F19">
              <w:rPr>
                <w:rFonts w:asciiTheme="minorHAnsi" w:hAnsiTheme="minorHAnsi" w:cstheme="minorHAnsi"/>
                <w:lang w:bidi="ar-YE"/>
              </w:rPr>
              <w:t xml:space="preserve"> high quality devices of international brands for the detection of compliance of banderol stamps to specifications</w:t>
            </w:r>
            <w:r w:rsidRPr="00231F19">
              <w:rPr>
                <w:rFonts w:asciiTheme="minorHAnsi" w:hAnsiTheme="minorHAnsi" w:cstheme="minorHAnsi"/>
                <w:lang w:bidi="ar-YE"/>
              </w:rPr>
              <w:t xml:space="preserve"> in terms of density, thickness and size </w:t>
            </w:r>
          </w:p>
        </w:tc>
      </w:tr>
      <w:tr w:rsidR="00881E0C" w:rsidRPr="00231F19" w:rsidTr="00A42AA4">
        <w:tc>
          <w:tcPr>
            <w:tcW w:w="2178" w:type="dxa"/>
          </w:tcPr>
          <w:p w:rsidR="00881E0C" w:rsidRPr="00231F19" w:rsidRDefault="008268D5"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14-1</w:t>
            </w:r>
          </w:p>
        </w:tc>
        <w:tc>
          <w:tcPr>
            <w:tcW w:w="6344" w:type="dxa"/>
          </w:tcPr>
          <w:p w:rsidR="00881E0C" w:rsidRPr="00231F19" w:rsidRDefault="008268D5"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Not applicable </w:t>
            </w:r>
          </w:p>
        </w:tc>
      </w:tr>
      <w:tr w:rsidR="008268D5" w:rsidRPr="00231F19" w:rsidTr="00A42AA4">
        <w:tc>
          <w:tcPr>
            <w:tcW w:w="2178" w:type="dxa"/>
          </w:tcPr>
          <w:p w:rsidR="008268D5" w:rsidRPr="00231F19" w:rsidRDefault="008268D5"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15-1</w:t>
            </w:r>
          </w:p>
        </w:tc>
        <w:tc>
          <w:tcPr>
            <w:tcW w:w="6344" w:type="dxa"/>
          </w:tcPr>
          <w:p w:rsidR="008268D5" w:rsidRPr="00231F19" w:rsidRDefault="00BE2DC0"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Validity of warranty: </w:t>
            </w:r>
          </w:p>
          <w:p w:rsidR="00BE2DC0" w:rsidRPr="00231F19" w:rsidRDefault="00BE2DC0"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Two years as of the data of delivery of every batch </w:t>
            </w:r>
          </w:p>
        </w:tc>
      </w:tr>
      <w:tr w:rsidR="00BE2DC0" w:rsidRPr="00231F19" w:rsidTr="00A42AA4">
        <w:tc>
          <w:tcPr>
            <w:tcW w:w="2178" w:type="dxa"/>
          </w:tcPr>
          <w:p w:rsidR="00BE2DC0" w:rsidRPr="00231F19" w:rsidRDefault="00BE2DC0"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15-3</w:t>
            </w:r>
          </w:p>
        </w:tc>
        <w:tc>
          <w:tcPr>
            <w:tcW w:w="6344" w:type="dxa"/>
          </w:tcPr>
          <w:p w:rsidR="00BE2DC0" w:rsidRPr="00231F19" w:rsidRDefault="00BE2DC0"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Period for repair of defects: </w:t>
            </w:r>
          </w:p>
          <w:p w:rsidR="00BE2DC0" w:rsidRPr="00231F19" w:rsidRDefault="00BE2DC0"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60 days as of the date of notification by the Tax Authority </w:t>
            </w:r>
          </w:p>
        </w:tc>
      </w:tr>
      <w:tr w:rsidR="00BE2DC0" w:rsidRPr="00231F19" w:rsidTr="00A42AA4">
        <w:tc>
          <w:tcPr>
            <w:tcW w:w="2178" w:type="dxa"/>
          </w:tcPr>
          <w:p w:rsidR="00BE2DC0" w:rsidRPr="00231F19" w:rsidRDefault="00BE2DC0"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16-1</w:t>
            </w:r>
          </w:p>
        </w:tc>
        <w:tc>
          <w:tcPr>
            <w:tcW w:w="6344" w:type="dxa"/>
          </w:tcPr>
          <w:p w:rsidR="00BE2DC0" w:rsidRPr="00231F19" w:rsidRDefault="00BE2DC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Payment method: </w:t>
            </w:r>
          </w:p>
          <w:p w:rsidR="00BE2DC0" w:rsidRPr="00231F19" w:rsidRDefault="00BE2DC0"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Payment Conditions: </w:t>
            </w:r>
          </w:p>
          <w:p w:rsidR="00BE2DC0" w:rsidRPr="00231F19" w:rsidRDefault="00BE2DC0" w:rsidP="00BF7C7F">
            <w:pPr>
              <w:pStyle w:val="ListParagraph"/>
              <w:numPr>
                <w:ilvl w:val="0"/>
                <w:numId w:val="8"/>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L/C will be opened in the value of advance payment 20% of contract value against unconditional bank guarantee as per attached bank guarantee form. </w:t>
            </w:r>
          </w:p>
          <w:p w:rsidR="00BE2DC0" w:rsidRPr="00231F19" w:rsidRDefault="00BE2DC0" w:rsidP="00BF7C7F">
            <w:pPr>
              <w:spacing w:line="336" w:lineRule="auto"/>
              <w:jc w:val="mediumKashida"/>
              <w:rPr>
                <w:rFonts w:asciiTheme="minorHAnsi" w:hAnsiTheme="minorHAnsi" w:cstheme="minorHAnsi"/>
                <w:szCs w:val="22"/>
              </w:rPr>
            </w:pPr>
          </w:p>
          <w:p w:rsidR="00BE2DC0" w:rsidRPr="00231F19" w:rsidRDefault="00BE2DC0" w:rsidP="00BF7C7F">
            <w:pPr>
              <w:spacing w:line="336" w:lineRule="auto"/>
              <w:jc w:val="mediumKashida"/>
              <w:rPr>
                <w:rFonts w:asciiTheme="minorHAnsi" w:hAnsiTheme="minorHAnsi" w:cstheme="minorHAnsi"/>
                <w:szCs w:val="22"/>
              </w:rPr>
            </w:pPr>
            <w:r w:rsidRPr="00231F19">
              <w:rPr>
                <w:rFonts w:asciiTheme="minorHAnsi" w:hAnsiTheme="minorHAnsi" w:cstheme="minorHAnsi"/>
                <w:b/>
                <w:bCs/>
                <w:szCs w:val="22"/>
              </w:rPr>
              <w:t>Payment procedures</w:t>
            </w:r>
            <w:r w:rsidRPr="00231F19">
              <w:rPr>
                <w:rFonts w:asciiTheme="minorHAnsi" w:hAnsiTheme="minorHAnsi" w:cstheme="minorHAnsi"/>
                <w:szCs w:val="22"/>
              </w:rPr>
              <w:t xml:space="preserve">: </w:t>
            </w:r>
          </w:p>
          <w:p w:rsidR="00BE2DC0" w:rsidRPr="00231F19" w:rsidRDefault="00BE2DC0"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Irrevocable L/C will be opened for 80% of the contract value in favor of supplier through the Central Bank of Yemen. Value of stamps will be transferred in whole or in part based on shipping documents and bills of lading as well as an official notification from the Tax Authority confirming that supplied quantities are meeting contractual conditions.</w:t>
            </w:r>
          </w:p>
        </w:tc>
      </w:tr>
      <w:tr w:rsidR="00BC6204" w:rsidRPr="00231F19" w:rsidTr="00A42AA4">
        <w:tc>
          <w:tcPr>
            <w:tcW w:w="2178" w:type="dxa"/>
          </w:tcPr>
          <w:p w:rsidR="00BC6204" w:rsidRPr="00231F19" w:rsidRDefault="00303C2D"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16-4</w:t>
            </w:r>
          </w:p>
        </w:tc>
        <w:tc>
          <w:tcPr>
            <w:tcW w:w="6344" w:type="dxa"/>
          </w:tcPr>
          <w:p w:rsidR="00D81DAF" w:rsidRPr="00231F19" w:rsidRDefault="00D81DAF"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Payment Currency: </w:t>
            </w:r>
          </w:p>
          <w:p w:rsidR="00D81DAF" w:rsidRPr="00231F19" w:rsidRDefault="00D81DAF"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Payment current is the Yemeni Rial evaluated by prevailing exchange rate at the Central Bank of Yemen at the date of transfer of bid currency. </w:t>
            </w:r>
          </w:p>
          <w:p w:rsidR="00BC6204" w:rsidRPr="00231F19" w:rsidRDefault="00BC6204" w:rsidP="00BF7C7F">
            <w:pPr>
              <w:spacing w:line="336" w:lineRule="auto"/>
              <w:jc w:val="mediumKashida"/>
              <w:rPr>
                <w:rFonts w:asciiTheme="minorHAnsi" w:hAnsiTheme="minorHAnsi" w:cstheme="minorHAnsi"/>
                <w:b/>
                <w:bCs/>
                <w:szCs w:val="22"/>
              </w:rPr>
            </w:pPr>
          </w:p>
        </w:tc>
      </w:tr>
      <w:tr w:rsidR="00D81DAF" w:rsidRPr="00231F19" w:rsidTr="00A42AA4">
        <w:tc>
          <w:tcPr>
            <w:tcW w:w="2178" w:type="dxa"/>
          </w:tcPr>
          <w:p w:rsidR="00D81DAF" w:rsidRPr="00231F19" w:rsidRDefault="00D81DAF"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29</w:t>
            </w:r>
          </w:p>
        </w:tc>
        <w:tc>
          <w:tcPr>
            <w:tcW w:w="6344" w:type="dxa"/>
          </w:tcPr>
          <w:p w:rsidR="00D81DAF" w:rsidRPr="00231F19" w:rsidRDefault="00D81DAF" w:rsidP="00BF7C7F">
            <w:pPr>
              <w:spacing w:line="336" w:lineRule="auto"/>
              <w:jc w:val="mediumKashida"/>
              <w:rPr>
                <w:rFonts w:asciiTheme="minorHAnsi" w:hAnsiTheme="minorHAnsi" w:cstheme="minorHAnsi"/>
                <w:b/>
                <w:bCs/>
                <w:szCs w:val="22"/>
              </w:rPr>
            </w:pPr>
            <w:bookmarkStart w:id="1" w:name="OLE_LINK3"/>
            <w:bookmarkStart w:id="2" w:name="OLE_LINK4"/>
            <w:r w:rsidRPr="00231F19">
              <w:rPr>
                <w:rFonts w:asciiTheme="minorHAnsi" w:hAnsiTheme="minorHAnsi" w:cstheme="minorHAnsi"/>
                <w:b/>
                <w:bCs/>
                <w:szCs w:val="22"/>
              </w:rPr>
              <w:t xml:space="preserve">Tender and correspondence language: </w:t>
            </w:r>
          </w:p>
          <w:p w:rsidR="00D81DAF" w:rsidRPr="00231F19" w:rsidRDefault="005868E3" w:rsidP="005868E3">
            <w:pPr>
              <w:spacing w:line="336" w:lineRule="auto"/>
              <w:jc w:val="mediumKashida"/>
              <w:rPr>
                <w:rFonts w:asciiTheme="minorHAnsi" w:hAnsiTheme="minorHAnsi" w:cstheme="minorHAnsi"/>
                <w:szCs w:val="22"/>
              </w:rPr>
            </w:pPr>
            <w:r>
              <w:rPr>
                <w:rFonts w:asciiTheme="minorHAnsi" w:hAnsiTheme="minorHAnsi" w:cstheme="minorHAnsi"/>
                <w:szCs w:val="22"/>
              </w:rPr>
              <w:lastRenderedPageBreak/>
              <w:t>English</w:t>
            </w:r>
            <w:r w:rsidR="00D81DAF" w:rsidRPr="00231F19">
              <w:rPr>
                <w:rFonts w:asciiTheme="minorHAnsi" w:hAnsiTheme="minorHAnsi" w:cstheme="minorHAnsi"/>
                <w:szCs w:val="22"/>
              </w:rPr>
              <w:t xml:space="preserve"> language. Additional language is </w:t>
            </w:r>
            <w:r>
              <w:rPr>
                <w:rFonts w:asciiTheme="minorHAnsi" w:hAnsiTheme="minorHAnsi" w:cstheme="minorHAnsi"/>
                <w:szCs w:val="22"/>
              </w:rPr>
              <w:t>Arabic</w:t>
            </w:r>
            <w:r w:rsidR="00D81DAF" w:rsidRPr="00231F19">
              <w:rPr>
                <w:rFonts w:asciiTheme="minorHAnsi" w:hAnsiTheme="minorHAnsi" w:cstheme="minorHAnsi"/>
                <w:szCs w:val="22"/>
              </w:rPr>
              <w:t xml:space="preserve"> </w:t>
            </w:r>
          </w:p>
          <w:bookmarkEnd w:id="1"/>
          <w:bookmarkEnd w:id="2"/>
          <w:p w:rsidR="00D81DAF" w:rsidRPr="00231F19" w:rsidRDefault="00D81DAF" w:rsidP="00BF7C7F">
            <w:pPr>
              <w:spacing w:line="336" w:lineRule="auto"/>
              <w:jc w:val="mediumKashida"/>
              <w:rPr>
                <w:rFonts w:asciiTheme="minorHAnsi" w:hAnsiTheme="minorHAnsi" w:cstheme="minorHAnsi"/>
                <w:b/>
                <w:bCs/>
                <w:szCs w:val="22"/>
              </w:rPr>
            </w:pPr>
          </w:p>
        </w:tc>
      </w:tr>
      <w:tr w:rsidR="00D81DAF" w:rsidRPr="00231F19" w:rsidTr="00A42AA4">
        <w:tc>
          <w:tcPr>
            <w:tcW w:w="2178" w:type="dxa"/>
          </w:tcPr>
          <w:p w:rsidR="00D81DAF" w:rsidRPr="00231F19" w:rsidRDefault="00D81DAF"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lastRenderedPageBreak/>
              <w:t>Item 31</w:t>
            </w:r>
          </w:p>
        </w:tc>
        <w:tc>
          <w:tcPr>
            <w:tcW w:w="6344" w:type="dxa"/>
          </w:tcPr>
          <w:p w:rsidR="00D81DAF" w:rsidRPr="00231F19" w:rsidRDefault="00D81DAF"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Address of purchaser:</w:t>
            </w:r>
            <w:r w:rsidRPr="00231F19">
              <w:rPr>
                <w:rFonts w:asciiTheme="minorHAnsi" w:hAnsiTheme="minorHAnsi" w:cstheme="minorHAnsi"/>
                <w:b/>
                <w:bCs/>
                <w:szCs w:val="22"/>
              </w:rPr>
              <w:tab/>
            </w:r>
          </w:p>
          <w:p w:rsidR="00D81DAF" w:rsidRPr="00231F19" w:rsidRDefault="00D81DAF"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Tax Authority – General department of Supply and Maintenance / Procurement Department </w:t>
            </w:r>
          </w:p>
          <w:p w:rsidR="00D81DAF" w:rsidRPr="00231F19" w:rsidRDefault="00D81DAF"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Southern Safiah – Besides the Ministry of Finance – P.O. Box 11366-5746</w:t>
            </w:r>
          </w:p>
          <w:p w:rsidR="00D81DAF" w:rsidRPr="00231F19" w:rsidRDefault="00D81DAF" w:rsidP="00BF7C7F">
            <w:pPr>
              <w:spacing w:line="336" w:lineRule="auto"/>
              <w:jc w:val="mediumKashida"/>
              <w:rPr>
                <w:rFonts w:asciiTheme="minorHAnsi" w:hAnsiTheme="minorHAnsi" w:cstheme="minorHAnsi"/>
                <w:b/>
                <w:bCs/>
                <w:szCs w:val="22"/>
              </w:rPr>
            </w:pPr>
          </w:p>
          <w:p w:rsidR="00D81DAF" w:rsidRPr="00231F19" w:rsidRDefault="00D81DAF"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Address of supplier: </w:t>
            </w:r>
          </w:p>
          <w:p w:rsidR="00D81DAF" w:rsidRPr="00231F19" w:rsidRDefault="00D81DAF"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________________________________________________ </w:t>
            </w:r>
          </w:p>
          <w:p w:rsidR="00D81DAF" w:rsidRPr="00231F19" w:rsidRDefault="00D81DAF"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________________________________________________ </w:t>
            </w:r>
          </w:p>
        </w:tc>
      </w:tr>
      <w:tr w:rsidR="00D81DAF" w:rsidRPr="00231F19" w:rsidTr="00A42AA4">
        <w:tc>
          <w:tcPr>
            <w:tcW w:w="2178" w:type="dxa"/>
          </w:tcPr>
          <w:p w:rsidR="00D81DAF" w:rsidRPr="00231F19" w:rsidRDefault="00D81DAF"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32-1</w:t>
            </w:r>
          </w:p>
        </w:tc>
        <w:tc>
          <w:tcPr>
            <w:tcW w:w="6344" w:type="dxa"/>
          </w:tcPr>
          <w:p w:rsidR="00D81DAF" w:rsidRPr="00231F19" w:rsidRDefault="00D81DAF"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Custom duties, taxes and other charges: </w:t>
            </w:r>
          </w:p>
          <w:p w:rsidR="00D81DAF" w:rsidRPr="00231F19" w:rsidRDefault="00D81DAF"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Applicable custom duties and tax levies in the Republic of Yemen are as follows: </w:t>
            </w:r>
          </w:p>
          <w:p w:rsidR="00D81DAF" w:rsidRPr="00231F19" w:rsidRDefault="00D81DAF" w:rsidP="00BF7C7F">
            <w:pPr>
              <w:pStyle w:val="ListParagraph"/>
              <w:numPr>
                <w:ilvl w:val="0"/>
                <w:numId w:val="10"/>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Custom duties 5% of goods value </w:t>
            </w:r>
          </w:p>
          <w:p w:rsidR="00D81DAF" w:rsidRPr="00231F19" w:rsidRDefault="00D81DAF" w:rsidP="00BF7C7F">
            <w:pPr>
              <w:pStyle w:val="ListParagraph"/>
              <w:numPr>
                <w:ilvl w:val="0"/>
                <w:numId w:val="10"/>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GST 5% (of contract value, collected upon opening L/C) </w:t>
            </w:r>
          </w:p>
          <w:p w:rsidR="00380494" w:rsidRPr="00231F19" w:rsidRDefault="00D81DAF" w:rsidP="00BF7C7F">
            <w:pPr>
              <w:pStyle w:val="ListParagraph"/>
              <w:numPr>
                <w:ilvl w:val="0"/>
                <w:numId w:val="10"/>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Commercial profit tax 3% of contract value collected as follows: </w:t>
            </w:r>
          </w:p>
          <w:p w:rsidR="00D81DAF" w:rsidRPr="00231F19" w:rsidRDefault="00D81DAF" w:rsidP="00BF7C7F">
            <w:pPr>
              <w:pStyle w:val="ListParagraph"/>
              <w:numPr>
                <w:ilvl w:val="0"/>
                <w:numId w:val="10"/>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(2% upon opening the L/C and 1% at custom port).</w:t>
            </w:r>
          </w:p>
        </w:tc>
      </w:tr>
      <w:tr w:rsidR="00380494" w:rsidRPr="00231F19" w:rsidTr="00A42AA4">
        <w:tc>
          <w:tcPr>
            <w:tcW w:w="2178" w:type="dxa"/>
          </w:tcPr>
          <w:p w:rsidR="00380494" w:rsidRPr="00231F19" w:rsidRDefault="00380494"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33-1</w:t>
            </w:r>
          </w:p>
        </w:tc>
        <w:tc>
          <w:tcPr>
            <w:tcW w:w="6344" w:type="dxa"/>
          </w:tcPr>
          <w:p w:rsidR="00380494" w:rsidRPr="00231F19" w:rsidRDefault="00380494"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Required documents: </w:t>
            </w:r>
          </w:p>
          <w:p w:rsidR="00380494" w:rsidRPr="00231F19" w:rsidRDefault="00380494" w:rsidP="00BF7C7F">
            <w:pPr>
              <w:pStyle w:val="ListParagraph"/>
              <w:numPr>
                <w:ilvl w:val="0"/>
                <w:numId w:val="11"/>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Bills of lading </w:t>
            </w:r>
          </w:p>
          <w:p w:rsidR="00380494" w:rsidRPr="00231F19" w:rsidRDefault="00380494" w:rsidP="00BF7C7F">
            <w:pPr>
              <w:pStyle w:val="ListParagraph"/>
              <w:numPr>
                <w:ilvl w:val="0"/>
                <w:numId w:val="11"/>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Certificates of origin </w:t>
            </w:r>
          </w:p>
          <w:p w:rsidR="00380494" w:rsidRPr="00231F19" w:rsidRDefault="00380494" w:rsidP="00BF7C7F">
            <w:pPr>
              <w:pStyle w:val="ListParagraph"/>
              <w:numPr>
                <w:ilvl w:val="0"/>
                <w:numId w:val="11"/>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Testing certificate</w:t>
            </w:r>
          </w:p>
        </w:tc>
      </w:tr>
      <w:tr w:rsidR="00380494" w:rsidRPr="00231F19" w:rsidTr="00A42AA4">
        <w:tc>
          <w:tcPr>
            <w:tcW w:w="2178" w:type="dxa"/>
          </w:tcPr>
          <w:p w:rsidR="00380494" w:rsidRPr="00231F19" w:rsidRDefault="00380494"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34-1</w:t>
            </w:r>
          </w:p>
        </w:tc>
        <w:tc>
          <w:tcPr>
            <w:tcW w:w="6344" w:type="dxa"/>
          </w:tcPr>
          <w:p w:rsidR="00380494" w:rsidRPr="00231F19" w:rsidRDefault="00380494"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Subcontractors: </w:t>
            </w:r>
          </w:p>
          <w:p w:rsidR="00380494" w:rsidRPr="00231F19" w:rsidRDefault="00380494"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Winning bidder may not assign the contract in whole or in part to implement this tender. </w:t>
            </w:r>
          </w:p>
          <w:p w:rsidR="00380494" w:rsidRPr="00231F19" w:rsidRDefault="00380494" w:rsidP="00BF7C7F">
            <w:pPr>
              <w:spacing w:line="336" w:lineRule="auto"/>
              <w:jc w:val="mediumKashida"/>
              <w:rPr>
                <w:rFonts w:asciiTheme="minorHAnsi" w:hAnsiTheme="minorHAnsi" w:cstheme="minorHAnsi"/>
                <w:b/>
                <w:bCs/>
                <w:szCs w:val="22"/>
              </w:rPr>
            </w:pPr>
          </w:p>
        </w:tc>
      </w:tr>
      <w:tr w:rsidR="00380494" w:rsidRPr="00231F19" w:rsidTr="00A42AA4">
        <w:tc>
          <w:tcPr>
            <w:tcW w:w="2178" w:type="dxa"/>
          </w:tcPr>
          <w:p w:rsidR="00380494" w:rsidRPr="00231F19" w:rsidRDefault="00380494" w:rsidP="00231F19">
            <w:pPr>
              <w:spacing w:line="336" w:lineRule="auto"/>
              <w:jc w:val="center"/>
              <w:rPr>
                <w:rFonts w:asciiTheme="minorHAnsi" w:hAnsiTheme="minorHAnsi" w:cstheme="minorHAnsi"/>
                <w:b/>
                <w:bCs/>
                <w:szCs w:val="22"/>
              </w:rPr>
            </w:pPr>
            <w:r w:rsidRPr="00231F19">
              <w:rPr>
                <w:rFonts w:asciiTheme="minorHAnsi" w:hAnsiTheme="minorHAnsi" w:cstheme="minorHAnsi"/>
                <w:b/>
                <w:bCs/>
                <w:szCs w:val="22"/>
              </w:rPr>
              <w:t>Item 35-1</w:t>
            </w:r>
          </w:p>
        </w:tc>
        <w:tc>
          <w:tcPr>
            <w:tcW w:w="6344" w:type="dxa"/>
          </w:tcPr>
          <w:p w:rsidR="00380494" w:rsidRPr="00231F19" w:rsidRDefault="00380494" w:rsidP="00BF7C7F">
            <w:pPr>
              <w:spacing w:line="336" w:lineRule="auto"/>
              <w:jc w:val="mediumKashida"/>
              <w:rPr>
                <w:rFonts w:asciiTheme="minorHAnsi" w:hAnsiTheme="minorHAnsi" w:cstheme="minorHAnsi"/>
                <w:b/>
                <w:bCs/>
                <w:szCs w:val="22"/>
              </w:rPr>
            </w:pPr>
            <w:r w:rsidRPr="00231F19">
              <w:rPr>
                <w:rFonts w:asciiTheme="minorHAnsi" w:hAnsiTheme="minorHAnsi" w:cstheme="minorHAnsi"/>
                <w:b/>
                <w:bCs/>
                <w:szCs w:val="22"/>
              </w:rPr>
              <w:t xml:space="preserve">Quality warranty: </w:t>
            </w:r>
          </w:p>
          <w:p w:rsidR="00380494" w:rsidRPr="00231F19" w:rsidRDefault="00380494" w:rsidP="00BF7C7F">
            <w:pPr>
              <w:spacing w:line="336" w:lineRule="auto"/>
              <w:jc w:val="mediumKashida"/>
              <w:rPr>
                <w:rFonts w:asciiTheme="minorHAnsi" w:hAnsiTheme="minorHAnsi" w:cstheme="minorHAnsi"/>
                <w:szCs w:val="22"/>
              </w:rPr>
            </w:pPr>
            <w:r w:rsidRPr="00231F19">
              <w:rPr>
                <w:rFonts w:asciiTheme="minorHAnsi" w:hAnsiTheme="minorHAnsi" w:cstheme="minorHAnsi"/>
                <w:szCs w:val="22"/>
              </w:rPr>
              <w:t xml:space="preserve">Two years of the date of supply of every batch </w:t>
            </w:r>
          </w:p>
        </w:tc>
      </w:tr>
    </w:tbl>
    <w:p w:rsidR="00A42AA4" w:rsidRPr="00BF7C7F" w:rsidRDefault="00A42AA4" w:rsidP="00BF7C7F">
      <w:pPr>
        <w:spacing w:line="336" w:lineRule="auto"/>
        <w:jc w:val="mediumKashida"/>
        <w:rPr>
          <w:rFonts w:asciiTheme="minorHAnsi" w:hAnsiTheme="minorHAnsi" w:cstheme="minorHAnsi"/>
          <w:sz w:val="22"/>
          <w:szCs w:val="22"/>
        </w:rPr>
      </w:pPr>
    </w:p>
    <w:p w:rsidR="004A1F62" w:rsidRPr="00BF7C7F" w:rsidRDefault="004A1F62"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4A1F62" w:rsidRPr="00231F19" w:rsidRDefault="004A1F62" w:rsidP="00231F19">
      <w:pPr>
        <w:autoSpaceDE w:val="0"/>
        <w:autoSpaceDN w:val="0"/>
        <w:adjustRightInd w:val="0"/>
        <w:spacing w:line="336" w:lineRule="auto"/>
        <w:jc w:val="center"/>
        <w:rPr>
          <w:rFonts w:asciiTheme="minorHAnsi" w:eastAsiaTheme="minorHAnsi" w:hAnsiTheme="minorHAnsi" w:cstheme="minorHAnsi"/>
          <w:b/>
          <w:bCs/>
          <w:caps/>
          <w:sz w:val="26"/>
          <w:szCs w:val="26"/>
          <w:u w:val="single"/>
          <w:lang w:eastAsia="en-US" w:bidi="ar-SA"/>
        </w:rPr>
      </w:pPr>
      <w:r w:rsidRPr="00231F19">
        <w:rPr>
          <w:rFonts w:asciiTheme="minorHAnsi" w:eastAsiaTheme="minorHAnsi" w:hAnsiTheme="minorHAnsi" w:cstheme="minorHAnsi"/>
          <w:b/>
          <w:bCs/>
          <w:caps/>
          <w:sz w:val="26"/>
          <w:szCs w:val="26"/>
          <w:u w:val="single"/>
          <w:lang w:eastAsia="en-US" w:bidi="ar-SA"/>
        </w:rPr>
        <w:lastRenderedPageBreak/>
        <w:t>Section VI: Schedule of Requirements</w:t>
      </w:r>
    </w:p>
    <w:p w:rsidR="004A1F62" w:rsidRPr="00BF7C7F" w:rsidRDefault="004A1F62"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4A1F62" w:rsidRPr="00231F19" w:rsidRDefault="004A1F62" w:rsidP="00231F19">
      <w:pPr>
        <w:autoSpaceDE w:val="0"/>
        <w:autoSpaceDN w:val="0"/>
        <w:adjustRightInd w:val="0"/>
        <w:spacing w:line="336" w:lineRule="auto"/>
        <w:jc w:val="center"/>
        <w:rPr>
          <w:rFonts w:asciiTheme="minorHAnsi" w:eastAsiaTheme="minorHAnsi" w:hAnsiTheme="minorHAnsi" w:cstheme="minorHAnsi"/>
          <w:b/>
          <w:bCs/>
          <w:sz w:val="22"/>
          <w:szCs w:val="22"/>
          <w:lang w:eastAsia="en-US" w:bidi="ar-SA"/>
        </w:rPr>
      </w:pPr>
      <w:r w:rsidRPr="00231F19">
        <w:rPr>
          <w:rFonts w:asciiTheme="minorHAnsi" w:eastAsiaTheme="minorHAnsi" w:hAnsiTheme="minorHAnsi" w:cstheme="minorHAnsi"/>
          <w:b/>
          <w:bCs/>
          <w:sz w:val="22"/>
          <w:szCs w:val="22"/>
          <w:lang w:eastAsia="en-US" w:bidi="ar-SA"/>
        </w:rPr>
        <w:t>Components of the Schedule of Requirements:</w:t>
      </w:r>
    </w:p>
    <w:p w:rsidR="004A1F62" w:rsidRPr="00BF7C7F" w:rsidRDefault="004A1F62"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4A1F62" w:rsidRPr="00BF7C7F" w:rsidRDefault="004A1F62"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1. List of supplies and delivery dates and place(s)</w:t>
      </w:r>
    </w:p>
    <w:p w:rsidR="004A1F62" w:rsidRPr="00BF7C7F" w:rsidRDefault="004A1F62"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2. List of ancillary services</w:t>
      </w:r>
    </w:p>
    <w:p w:rsidR="004A1F62" w:rsidRPr="00BF7C7F" w:rsidRDefault="004A1F62"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3. Technical Specifications</w:t>
      </w:r>
    </w:p>
    <w:p w:rsidR="004A1F62" w:rsidRPr="00BF7C7F" w:rsidRDefault="004A1F62"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4. Price Schedules</w:t>
      </w:r>
    </w:p>
    <w:p w:rsidR="004A1F62" w:rsidRPr="00BF7C7F" w:rsidRDefault="004A1F62" w:rsidP="00BF7C7F">
      <w:pPr>
        <w:spacing w:line="336" w:lineRule="auto"/>
        <w:jc w:val="mediumKashida"/>
        <w:rPr>
          <w:rFonts w:asciiTheme="minorHAnsi" w:hAnsiTheme="minorHAnsi" w:cstheme="minorHAnsi"/>
          <w:sz w:val="22"/>
          <w:szCs w:val="22"/>
        </w:rPr>
      </w:pPr>
      <w:r w:rsidRPr="00BF7C7F">
        <w:rPr>
          <w:rFonts w:asciiTheme="minorHAnsi" w:eastAsiaTheme="minorHAnsi" w:hAnsiTheme="minorHAnsi" w:cstheme="minorHAnsi"/>
          <w:sz w:val="22"/>
          <w:szCs w:val="22"/>
          <w:lang w:eastAsia="en-US" w:bidi="ar-SA"/>
        </w:rPr>
        <w:t xml:space="preserve">5. Drawings </w:t>
      </w:r>
      <w:r w:rsidR="005240AE" w:rsidRPr="00BF7C7F">
        <w:rPr>
          <w:rFonts w:asciiTheme="minorHAnsi" w:eastAsiaTheme="minorHAnsi" w:hAnsiTheme="minorHAnsi" w:cstheme="minorHAnsi"/>
          <w:sz w:val="22"/>
          <w:szCs w:val="22"/>
          <w:lang w:eastAsia="en-US" w:bidi="ar-SA"/>
        </w:rPr>
        <w:t>(</w:t>
      </w:r>
      <w:r w:rsidRPr="00BF7C7F">
        <w:rPr>
          <w:rFonts w:asciiTheme="minorHAnsi" w:eastAsiaTheme="minorHAnsi" w:hAnsiTheme="minorHAnsi" w:cstheme="minorHAnsi"/>
          <w:sz w:val="22"/>
          <w:szCs w:val="22"/>
          <w:lang w:eastAsia="en-US" w:bidi="ar-SA"/>
        </w:rPr>
        <w:t>depending on the applicability of the case</w:t>
      </w:r>
      <w:r w:rsidR="005240AE" w:rsidRPr="00BF7C7F">
        <w:rPr>
          <w:rFonts w:asciiTheme="minorHAnsi" w:eastAsiaTheme="minorHAnsi" w:hAnsiTheme="minorHAnsi" w:cstheme="minorHAnsi"/>
          <w:sz w:val="22"/>
          <w:szCs w:val="22"/>
          <w:lang w:eastAsia="en-US" w:bidi="ar-SA"/>
        </w:rPr>
        <w:t>)</w:t>
      </w:r>
    </w:p>
    <w:p w:rsidR="004A1F62" w:rsidRPr="00BF7C7F" w:rsidRDefault="004A1F62" w:rsidP="00BF7C7F">
      <w:pPr>
        <w:spacing w:line="336" w:lineRule="auto"/>
        <w:jc w:val="mediumKashida"/>
        <w:rPr>
          <w:rFonts w:asciiTheme="minorHAnsi" w:hAnsiTheme="minorHAnsi" w:cstheme="minorHAnsi"/>
          <w:sz w:val="22"/>
          <w:szCs w:val="22"/>
        </w:rPr>
      </w:pPr>
    </w:p>
    <w:p w:rsidR="004A1F62" w:rsidRPr="00BF7C7F" w:rsidRDefault="004A1F62" w:rsidP="00BF7C7F">
      <w:pPr>
        <w:spacing w:line="336" w:lineRule="auto"/>
        <w:jc w:val="mediumKashida"/>
        <w:rPr>
          <w:rFonts w:asciiTheme="minorHAnsi" w:hAnsiTheme="minorHAnsi" w:cstheme="minorHAnsi"/>
          <w:sz w:val="22"/>
          <w:szCs w:val="22"/>
        </w:rPr>
      </w:pPr>
    </w:p>
    <w:p w:rsidR="00545ED2" w:rsidRPr="00BF7C7F" w:rsidRDefault="00545ED2"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015531" w:rsidRPr="00BF7C7F" w:rsidRDefault="00015531" w:rsidP="00BF7C7F">
      <w:pPr>
        <w:spacing w:line="336" w:lineRule="auto"/>
        <w:jc w:val="mediumKashida"/>
        <w:rPr>
          <w:rFonts w:asciiTheme="minorHAnsi" w:hAnsiTheme="minorHAnsi" w:cstheme="minorHAnsi"/>
          <w:sz w:val="22"/>
          <w:szCs w:val="22"/>
        </w:rPr>
      </w:pPr>
    </w:p>
    <w:p w:rsidR="00015531" w:rsidRPr="00231F19" w:rsidRDefault="00015531" w:rsidP="00231F19">
      <w:pPr>
        <w:spacing w:line="336" w:lineRule="auto"/>
        <w:jc w:val="mediumKashida"/>
        <w:rPr>
          <w:rFonts w:asciiTheme="minorHAnsi" w:hAnsiTheme="minorHAnsi" w:cstheme="minorHAnsi"/>
          <w:b/>
          <w:bCs/>
          <w:caps/>
          <w:szCs w:val="24"/>
        </w:rPr>
      </w:pPr>
      <w:r w:rsidRPr="00231F19">
        <w:rPr>
          <w:rFonts w:asciiTheme="minorHAnsi" w:hAnsiTheme="minorHAnsi" w:cstheme="minorHAnsi"/>
          <w:szCs w:val="24"/>
        </w:rPr>
        <w:t xml:space="preserve">1. </w:t>
      </w:r>
      <w:r w:rsidRPr="00231F19">
        <w:rPr>
          <w:rFonts w:asciiTheme="minorHAnsi" w:hAnsiTheme="minorHAnsi" w:cstheme="minorHAnsi"/>
          <w:b/>
          <w:bCs/>
          <w:caps/>
          <w:szCs w:val="24"/>
        </w:rPr>
        <w:t>Table showi</w:t>
      </w:r>
      <w:r w:rsidR="00231F19">
        <w:rPr>
          <w:rFonts w:asciiTheme="minorHAnsi" w:hAnsiTheme="minorHAnsi" w:cstheme="minorHAnsi"/>
          <w:b/>
          <w:bCs/>
          <w:caps/>
          <w:szCs w:val="24"/>
        </w:rPr>
        <w:t>ng delivery dates and locations</w:t>
      </w:r>
    </w:p>
    <w:tbl>
      <w:tblPr>
        <w:tblStyle w:val="TableGrid"/>
        <w:tblW w:w="10349" w:type="dxa"/>
        <w:tblInd w:w="-885" w:type="dxa"/>
        <w:tblLook w:val="04A0"/>
      </w:tblPr>
      <w:tblGrid>
        <w:gridCol w:w="1135"/>
        <w:gridCol w:w="1701"/>
        <w:gridCol w:w="1276"/>
        <w:gridCol w:w="1134"/>
        <w:gridCol w:w="2268"/>
        <w:gridCol w:w="2835"/>
      </w:tblGrid>
      <w:tr w:rsidR="00015531" w:rsidRPr="00231F19" w:rsidTr="00231F19">
        <w:tc>
          <w:tcPr>
            <w:tcW w:w="1135" w:type="dxa"/>
            <w:vMerge w:val="restart"/>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Stages</w:t>
            </w:r>
          </w:p>
        </w:tc>
        <w:tc>
          <w:tcPr>
            <w:tcW w:w="1701" w:type="dxa"/>
            <w:vMerge w:val="restart"/>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Details</w:t>
            </w:r>
          </w:p>
        </w:tc>
        <w:tc>
          <w:tcPr>
            <w:tcW w:w="1276" w:type="dxa"/>
            <w:vMerge w:val="restart"/>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Quantity</w:t>
            </w:r>
          </w:p>
        </w:tc>
        <w:tc>
          <w:tcPr>
            <w:tcW w:w="1134" w:type="dxa"/>
            <w:vMerge w:val="restart"/>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Unit</w:t>
            </w:r>
          </w:p>
        </w:tc>
        <w:tc>
          <w:tcPr>
            <w:tcW w:w="5103" w:type="dxa"/>
            <w:gridSpan w:val="2"/>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Delivery time and location</w:t>
            </w:r>
          </w:p>
        </w:tc>
      </w:tr>
      <w:tr w:rsidR="00015531" w:rsidRPr="00231F19" w:rsidTr="00231F19">
        <w:tc>
          <w:tcPr>
            <w:tcW w:w="1135" w:type="dxa"/>
            <w:vMerge/>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p>
        </w:tc>
        <w:tc>
          <w:tcPr>
            <w:tcW w:w="1701" w:type="dxa"/>
            <w:vMerge/>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p>
        </w:tc>
        <w:tc>
          <w:tcPr>
            <w:tcW w:w="1276" w:type="dxa"/>
            <w:vMerge/>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p>
        </w:tc>
        <w:tc>
          <w:tcPr>
            <w:tcW w:w="1134" w:type="dxa"/>
            <w:vMerge/>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p>
        </w:tc>
        <w:tc>
          <w:tcPr>
            <w:tcW w:w="2268" w:type="dxa"/>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Delivery period in weeks/months</w:t>
            </w:r>
          </w:p>
        </w:tc>
        <w:tc>
          <w:tcPr>
            <w:tcW w:w="2835" w:type="dxa"/>
            <w:shd w:val="clear" w:color="auto" w:fill="F2F2F2" w:themeFill="background1" w:themeFillShade="F2"/>
            <w:vAlign w:val="center"/>
          </w:tcPr>
          <w:p w:rsidR="00015531" w:rsidRPr="00231F19" w:rsidRDefault="00015531" w:rsidP="00231F19">
            <w:pPr>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Delivery location</w:t>
            </w:r>
          </w:p>
        </w:tc>
      </w:tr>
      <w:tr w:rsidR="00015531" w:rsidRPr="00231F19" w:rsidTr="00231F19">
        <w:trPr>
          <w:trHeight w:val="1821"/>
        </w:trPr>
        <w:tc>
          <w:tcPr>
            <w:tcW w:w="1135" w:type="dxa"/>
            <w:vAlign w:val="center"/>
          </w:tcPr>
          <w:p w:rsidR="00015531" w:rsidRPr="00231F19" w:rsidRDefault="00231F19" w:rsidP="00BF7C7F">
            <w:pPr>
              <w:spacing w:line="336" w:lineRule="auto"/>
              <w:jc w:val="mediumKashida"/>
              <w:rPr>
                <w:rFonts w:asciiTheme="minorHAnsi" w:hAnsiTheme="minorHAnsi" w:cstheme="minorHAnsi"/>
                <w:sz w:val="20"/>
                <w:szCs w:val="20"/>
              </w:rPr>
            </w:pPr>
            <w:r>
              <w:rPr>
                <w:rFonts w:asciiTheme="minorHAnsi" w:hAnsiTheme="minorHAnsi" w:cstheme="minorHAnsi"/>
                <w:sz w:val="20"/>
                <w:szCs w:val="20"/>
              </w:rPr>
              <w:t xml:space="preserve">Urgent </w:t>
            </w:r>
            <w:r w:rsidR="00015531" w:rsidRPr="00231F19">
              <w:rPr>
                <w:rFonts w:asciiTheme="minorHAnsi" w:hAnsiTheme="minorHAnsi" w:cstheme="minorHAnsi"/>
                <w:sz w:val="20"/>
                <w:szCs w:val="20"/>
              </w:rPr>
              <w:t>batch</w:t>
            </w:r>
          </w:p>
        </w:tc>
        <w:tc>
          <w:tcPr>
            <w:tcW w:w="1701" w:type="dxa"/>
            <w:vAlign w:val="center"/>
          </w:tcPr>
          <w:p w:rsidR="00015531"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10% of </w:t>
            </w:r>
            <w:r w:rsidR="00707555">
              <w:rPr>
                <w:rFonts w:asciiTheme="minorHAnsi" w:hAnsiTheme="minorHAnsi" w:cstheme="minorHAnsi"/>
                <w:sz w:val="20"/>
                <w:szCs w:val="20"/>
              </w:rPr>
              <w:t xml:space="preserve">all categories of </w:t>
            </w:r>
            <w:r w:rsidRPr="00231F19">
              <w:rPr>
                <w:rFonts w:asciiTheme="minorHAnsi" w:hAnsiTheme="minorHAnsi" w:cstheme="minorHAnsi"/>
                <w:sz w:val="20"/>
                <w:szCs w:val="20"/>
              </w:rPr>
              <w:t xml:space="preserve">stamps </w:t>
            </w:r>
          </w:p>
          <w:p w:rsidR="00707555" w:rsidRPr="00231F19" w:rsidRDefault="00707555" w:rsidP="00BF7C7F">
            <w:pPr>
              <w:spacing w:line="336" w:lineRule="auto"/>
              <w:jc w:val="mediumKashida"/>
              <w:rPr>
                <w:rFonts w:asciiTheme="minorHAnsi" w:hAnsiTheme="minorHAnsi" w:cstheme="minorHAnsi"/>
                <w:sz w:val="20"/>
                <w:szCs w:val="20"/>
              </w:rPr>
            </w:pPr>
          </w:p>
        </w:tc>
        <w:tc>
          <w:tcPr>
            <w:tcW w:w="1276" w:type="dxa"/>
            <w:vAlign w:val="center"/>
          </w:tcPr>
          <w:p w:rsidR="00015531" w:rsidRPr="00231F19" w:rsidRDefault="00015531" w:rsidP="00BF7C7F">
            <w:pPr>
              <w:spacing w:line="336" w:lineRule="auto"/>
              <w:jc w:val="mediumKashida"/>
              <w:rPr>
                <w:rFonts w:asciiTheme="minorHAnsi" w:hAnsiTheme="minorHAnsi" w:cstheme="minorHAnsi"/>
                <w:sz w:val="20"/>
                <w:szCs w:val="20"/>
              </w:rPr>
            </w:pPr>
          </w:p>
        </w:tc>
        <w:tc>
          <w:tcPr>
            <w:tcW w:w="1134"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Banderol stamps</w:t>
            </w:r>
          </w:p>
        </w:tc>
        <w:tc>
          <w:tcPr>
            <w:tcW w:w="2268"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Within 60 days of official approval from Tax Authority on final sample</w:t>
            </w:r>
          </w:p>
        </w:tc>
        <w:tc>
          <w:tcPr>
            <w:tcW w:w="28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Shipping by air to Sana'a International Airport and delivery to Tax Authority Warehouses – Head quarter – Sana'a</w:t>
            </w:r>
          </w:p>
        </w:tc>
      </w:tr>
      <w:tr w:rsidR="00015531" w:rsidRPr="00231F19" w:rsidTr="00231F19">
        <w:trPr>
          <w:trHeight w:val="1821"/>
        </w:trPr>
        <w:tc>
          <w:tcPr>
            <w:tcW w:w="11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First</w:t>
            </w:r>
          </w:p>
        </w:tc>
        <w:tc>
          <w:tcPr>
            <w:tcW w:w="1701"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40% of </w:t>
            </w:r>
            <w:r w:rsidR="00CE2BA3">
              <w:rPr>
                <w:rFonts w:asciiTheme="minorHAnsi" w:hAnsiTheme="minorHAnsi" w:cstheme="minorHAnsi"/>
                <w:sz w:val="20"/>
                <w:szCs w:val="20"/>
              </w:rPr>
              <w:t xml:space="preserve">all categories of </w:t>
            </w:r>
            <w:r w:rsidRPr="00231F19">
              <w:rPr>
                <w:rFonts w:asciiTheme="minorHAnsi" w:hAnsiTheme="minorHAnsi" w:cstheme="minorHAnsi"/>
                <w:sz w:val="20"/>
                <w:szCs w:val="20"/>
              </w:rPr>
              <w:t>stamps</w:t>
            </w:r>
          </w:p>
        </w:tc>
        <w:tc>
          <w:tcPr>
            <w:tcW w:w="1276" w:type="dxa"/>
            <w:vAlign w:val="center"/>
          </w:tcPr>
          <w:p w:rsidR="00015531" w:rsidRPr="00231F19" w:rsidRDefault="00015531" w:rsidP="00BF7C7F">
            <w:pPr>
              <w:spacing w:line="336" w:lineRule="auto"/>
              <w:jc w:val="mediumKashida"/>
              <w:rPr>
                <w:rFonts w:asciiTheme="minorHAnsi" w:hAnsiTheme="minorHAnsi" w:cstheme="minorHAnsi"/>
                <w:sz w:val="20"/>
                <w:szCs w:val="20"/>
              </w:rPr>
            </w:pPr>
          </w:p>
        </w:tc>
        <w:tc>
          <w:tcPr>
            <w:tcW w:w="1134"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Banderol stamps</w:t>
            </w:r>
          </w:p>
        </w:tc>
        <w:tc>
          <w:tcPr>
            <w:tcW w:w="2268"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Within three months after delivery of the urgent batch</w:t>
            </w:r>
          </w:p>
        </w:tc>
        <w:tc>
          <w:tcPr>
            <w:tcW w:w="28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Shipping by sea to Tax Authority Warehouses – Head quarter – Sana'a</w:t>
            </w:r>
          </w:p>
        </w:tc>
      </w:tr>
      <w:tr w:rsidR="00015531" w:rsidRPr="00231F19" w:rsidTr="00231F19">
        <w:trPr>
          <w:trHeight w:val="1821"/>
        </w:trPr>
        <w:tc>
          <w:tcPr>
            <w:tcW w:w="11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Second</w:t>
            </w:r>
          </w:p>
        </w:tc>
        <w:tc>
          <w:tcPr>
            <w:tcW w:w="1701"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40% of </w:t>
            </w:r>
            <w:r w:rsidR="0086215B">
              <w:rPr>
                <w:rFonts w:asciiTheme="minorHAnsi" w:hAnsiTheme="minorHAnsi" w:cstheme="minorHAnsi"/>
                <w:sz w:val="20"/>
                <w:szCs w:val="20"/>
              </w:rPr>
              <w:t xml:space="preserve">all categories of </w:t>
            </w:r>
            <w:r w:rsidRPr="00231F19">
              <w:rPr>
                <w:rFonts w:asciiTheme="minorHAnsi" w:hAnsiTheme="minorHAnsi" w:cstheme="minorHAnsi"/>
                <w:sz w:val="20"/>
                <w:szCs w:val="20"/>
              </w:rPr>
              <w:t>stamps</w:t>
            </w:r>
          </w:p>
        </w:tc>
        <w:tc>
          <w:tcPr>
            <w:tcW w:w="1276" w:type="dxa"/>
            <w:vAlign w:val="center"/>
          </w:tcPr>
          <w:p w:rsidR="00015531" w:rsidRPr="00231F19" w:rsidRDefault="00015531" w:rsidP="00BF7C7F">
            <w:pPr>
              <w:spacing w:line="336" w:lineRule="auto"/>
              <w:jc w:val="mediumKashida"/>
              <w:rPr>
                <w:rFonts w:asciiTheme="minorHAnsi" w:hAnsiTheme="minorHAnsi" w:cstheme="minorHAnsi"/>
                <w:sz w:val="20"/>
                <w:szCs w:val="20"/>
              </w:rPr>
            </w:pPr>
          </w:p>
        </w:tc>
        <w:tc>
          <w:tcPr>
            <w:tcW w:w="1134"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Banderol stamps</w:t>
            </w:r>
          </w:p>
        </w:tc>
        <w:tc>
          <w:tcPr>
            <w:tcW w:w="2268"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Within six months after delivery of the first batch</w:t>
            </w:r>
          </w:p>
        </w:tc>
        <w:tc>
          <w:tcPr>
            <w:tcW w:w="28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Shipping by sea to Tax Authority Warehouses – Head quarter – Sana'a</w:t>
            </w:r>
          </w:p>
        </w:tc>
      </w:tr>
      <w:tr w:rsidR="00015531" w:rsidRPr="00231F19" w:rsidTr="00231F19">
        <w:trPr>
          <w:trHeight w:val="1821"/>
        </w:trPr>
        <w:tc>
          <w:tcPr>
            <w:tcW w:w="11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Third</w:t>
            </w:r>
          </w:p>
        </w:tc>
        <w:tc>
          <w:tcPr>
            <w:tcW w:w="1701"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20% of</w:t>
            </w:r>
            <w:r w:rsidR="0086215B">
              <w:rPr>
                <w:rFonts w:asciiTheme="minorHAnsi" w:hAnsiTheme="minorHAnsi" w:cstheme="minorHAnsi"/>
                <w:sz w:val="20"/>
                <w:szCs w:val="20"/>
              </w:rPr>
              <w:t xml:space="preserve"> all categories if </w:t>
            </w:r>
            <w:r w:rsidRPr="00231F19">
              <w:rPr>
                <w:rFonts w:asciiTheme="minorHAnsi" w:hAnsiTheme="minorHAnsi" w:cstheme="minorHAnsi"/>
                <w:sz w:val="20"/>
                <w:szCs w:val="20"/>
              </w:rPr>
              <w:t xml:space="preserve"> stamps</w:t>
            </w:r>
          </w:p>
        </w:tc>
        <w:tc>
          <w:tcPr>
            <w:tcW w:w="1276" w:type="dxa"/>
            <w:vAlign w:val="center"/>
          </w:tcPr>
          <w:p w:rsidR="00015531" w:rsidRPr="00231F19" w:rsidRDefault="00015531" w:rsidP="00BF7C7F">
            <w:pPr>
              <w:spacing w:line="336" w:lineRule="auto"/>
              <w:jc w:val="mediumKashida"/>
              <w:rPr>
                <w:rFonts w:asciiTheme="minorHAnsi" w:hAnsiTheme="minorHAnsi" w:cstheme="minorHAnsi"/>
                <w:sz w:val="20"/>
                <w:szCs w:val="20"/>
              </w:rPr>
            </w:pPr>
          </w:p>
        </w:tc>
        <w:tc>
          <w:tcPr>
            <w:tcW w:w="1134"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Banderol stamps</w:t>
            </w:r>
          </w:p>
        </w:tc>
        <w:tc>
          <w:tcPr>
            <w:tcW w:w="2268"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Within six months after delivery of the second batch</w:t>
            </w:r>
          </w:p>
        </w:tc>
        <w:tc>
          <w:tcPr>
            <w:tcW w:w="28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Shipping by sea to Tax Authority Warehouses – Head quarter – Sana'a</w:t>
            </w:r>
          </w:p>
        </w:tc>
      </w:tr>
      <w:tr w:rsidR="00015531" w:rsidRPr="00231F19" w:rsidTr="00231F19">
        <w:trPr>
          <w:trHeight w:val="1822"/>
        </w:trPr>
        <w:tc>
          <w:tcPr>
            <w:tcW w:w="11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Total</w:t>
            </w:r>
          </w:p>
        </w:tc>
        <w:tc>
          <w:tcPr>
            <w:tcW w:w="1701"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100%</w:t>
            </w:r>
          </w:p>
        </w:tc>
        <w:tc>
          <w:tcPr>
            <w:tcW w:w="1276" w:type="dxa"/>
            <w:vAlign w:val="center"/>
          </w:tcPr>
          <w:p w:rsidR="00015531" w:rsidRPr="00231F19" w:rsidRDefault="00015531" w:rsidP="00BF7C7F">
            <w:pPr>
              <w:spacing w:line="336" w:lineRule="auto"/>
              <w:jc w:val="mediumKashida"/>
              <w:rPr>
                <w:rFonts w:asciiTheme="minorHAnsi" w:hAnsiTheme="minorHAnsi" w:cstheme="minorHAnsi"/>
                <w:sz w:val="20"/>
                <w:szCs w:val="20"/>
              </w:rPr>
            </w:pPr>
          </w:p>
        </w:tc>
        <w:tc>
          <w:tcPr>
            <w:tcW w:w="1134"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Banderol stamps</w:t>
            </w:r>
          </w:p>
        </w:tc>
        <w:tc>
          <w:tcPr>
            <w:tcW w:w="2268"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 xml:space="preserve">Contract implementation </w:t>
            </w:r>
            <w:r w:rsidR="005F3B56" w:rsidRPr="00231F19">
              <w:rPr>
                <w:rFonts w:asciiTheme="minorHAnsi" w:hAnsiTheme="minorHAnsi" w:cstheme="minorHAnsi"/>
                <w:sz w:val="20"/>
                <w:szCs w:val="20"/>
              </w:rPr>
              <w:t xml:space="preserve">including the design of initial and final samples and the examination and supply period </w:t>
            </w:r>
            <w:r w:rsidRPr="00231F19">
              <w:rPr>
                <w:rFonts w:asciiTheme="minorHAnsi" w:hAnsiTheme="minorHAnsi" w:cstheme="minorHAnsi"/>
                <w:sz w:val="20"/>
                <w:szCs w:val="20"/>
              </w:rPr>
              <w:t xml:space="preserve">is </w:t>
            </w:r>
            <w:r w:rsidR="005F3B56" w:rsidRPr="00231F19">
              <w:rPr>
                <w:rFonts w:asciiTheme="minorHAnsi" w:hAnsiTheme="minorHAnsi" w:cstheme="minorHAnsi"/>
                <w:sz w:val="20"/>
                <w:szCs w:val="20"/>
              </w:rPr>
              <w:t>19</w:t>
            </w:r>
            <w:r w:rsidRPr="00231F19">
              <w:rPr>
                <w:rFonts w:asciiTheme="minorHAnsi" w:hAnsiTheme="minorHAnsi" w:cstheme="minorHAnsi"/>
                <w:sz w:val="20"/>
                <w:szCs w:val="20"/>
              </w:rPr>
              <w:t xml:space="preserve"> months starting from the date of contract signature</w:t>
            </w:r>
          </w:p>
        </w:tc>
        <w:tc>
          <w:tcPr>
            <w:tcW w:w="2835" w:type="dxa"/>
            <w:vAlign w:val="center"/>
          </w:tcPr>
          <w:p w:rsidR="00015531" w:rsidRPr="00231F19" w:rsidRDefault="00015531" w:rsidP="00BF7C7F">
            <w:pPr>
              <w:spacing w:line="336" w:lineRule="auto"/>
              <w:jc w:val="mediumKashida"/>
              <w:rPr>
                <w:rFonts w:asciiTheme="minorHAnsi" w:hAnsiTheme="minorHAnsi" w:cstheme="minorHAnsi"/>
                <w:sz w:val="20"/>
                <w:szCs w:val="20"/>
              </w:rPr>
            </w:pPr>
            <w:r w:rsidRPr="00231F19">
              <w:rPr>
                <w:rFonts w:asciiTheme="minorHAnsi" w:hAnsiTheme="minorHAnsi" w:cstheme="minorHAnsi"/>
                <w:sz w:val="20"/>
                <w:szCs w:val="20"/>
              </w:rPr>
              <w:t>Tax Authority Warehouses – Head quarter – Sana'a</w:t>
            </w:r>
          </w:p>
        </w:tc>
      </w:tr>
    </w:tbl>
    <w:p w:rsidR="00141085" w:rsidRPr="00BF7C7F" w:rsidRDefault="00141085" w:rsidP="00BF7C7F">
      <w:pPr>
        <w:spacing w:line="336" w:lineRule="auto"/>
        <w:jc w:val="mediumKashida"/>
        <w:rPr>
          <w:rFonts w:asciiTheme="minorHAnsi" w:hAnsiTheme="minorHAnsi" w:cstheme="minorHAnsi"/>
          <w:sz w:val="22"/>
          <w:szCs w:val="22"/>
        </w:rPr>
      </w:pPr>
    </w:p>
    <w:p w:rsidR="005F3B56" w:rsidRPr="00231F19" w:rsidRDefault="005F3B56" w:rsidP="00231F19">
      <w:pPr>
        <w:spacing w:line="336" w:lineRule="auto"/>
        <w:jc w:val="mediumKashida"/>
        <w:rPr>
          <w:rFonts w:asciiTheme="minorHAnsi" w:hAnsiTheme="minorHAnsi" w:cstheme="minorHAnsi"/>
          <w:b/>
          <w:bCs/>
          <w:sz w:val="22"/>
          <w:szCs w:val="22"/>
        </w:rPr>
      </w:pPr>
      <w:bookmarkStart w:id="3" w:name="OLE_LINK5"/>
      <w:bookmarkStart w:id="4" w:name="OLE_LINK6"/>
      <w:r w:rsidRPr="00231F19">
        <w:rPr>
          <w:rFonts w:asciiTheme="minorHAnsi" w:hAnsiTheme="minorHAnsi" w:cstheme="minorHAnsi"/>
          <w:b/>
          <w:bCs/>
          <w:sz w:val="22"/>
          <w:szCs w:val="22"/>
        </w:rPr>
        <w:t xml:space="preserve">Note: Purchaser may add any other data to clarify delivery dates and locations. </w:t>
      </w:r>
      <w:bookmarkEnd w:id="3"/>
      <w:bookmarkEnd w:id="4"/>
    </w:p>
    <w:p w:rsidR="005F3B56" w:rsidRPr="00BF7C7F" w:rsidRDefault="005F3B56"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5F3B56" w:rsidRDefault="005F3B56" w:rsidP="00BF7C7F">
      <w:pPr>
        <w:spacing w:line="336" w:lineRule="auto"/>
        <w:jc w:val="mediumKashida"/>
        <w:rPr>
          <w:rFonts w:asciiTheme="minorHAnsi" w:hAnsiTheme="minorHAnsi" w:cstheme="minorHAnsi"/>
          <w:b/>
          <w:bCs/>
          <w:sz w:val="22"/>
          <w:szCs w:val="22"/>
        </w:rPr>
      </w:pPr>
      <w:r w:rsidRPr="00BF7C7F">
        <w:rPr>
          <w:rFonts w:asciiTheme="minorHAnsi" w:hAnsiTheme="minorHAnsi" w:cstheme="minorHAnsi"/>
          <w:b/>
          <w:bCs/>
          <w:sz w:val="22"/>
          <w:szCs w:val="22"/>
        </w:rPr>
        <w:lastRenderedPageBreak/>
        <w:t xml:space="preserve">2. Table showing ancillary services to be rendered </w:t>
      </w:r>
    </w:p>
    <w:p w:rsidR="00231F19" w:rsidRPr="00BF7C7F" w:rsidRDefault="00231F19" w:rsidP="00BF7C7F">
      <w:pPr>
        <w:spacing w:line="336" w:lineRule="auto"/>
        <w:jc w:val="mediumKashida"/>
        <w:rPr>
          <w:rFonts w:asciiTheme="minorHAnsi" w:hAnsiTheme="minorHAnsi" w:cstheme="minorHAnsi"/>
          <w:b/>
          <w:bCs/>
          <w:sz w:val="22"/>
          <w:szCs w:val="22"/>
        </w:rPr>
      </w:pPr>
    </w:p>
    <w:tbl>
      <w:tblPr>
        <w:tblStyle w:val="TableGrid"/>
        <w:tblW w:w="8613" w:type="dxa"/>
        <w:jc w:val="center"/>
        <w:tblLook w:val="04A0"/>
      </w:tblPr>
      <w:tblGrid>
        <w:gridCol w:w="1443"/>
        <w:gridCol w:w="2161"/>
        <w:gridCol w:w="1137"/>
        <w:gridCol w:w="989"/>
        <w:gridCol w:w="1391"/>
        <w:gridCol w:w="1492"/>
      </w:tblGrid>
      <w:tr w:rsidR="005F3B56" w:rsidRPr="00231F19" w:rsidTr="00231F19">
        <w:trPr>
          <w:jc w:val="center"/>
        </w:trPr>
        <w:tc>
          <w:tcPr>
            <w:tcW w:w="1443" w:type="dxa"/>
            <w:vAlign w:val="center"/>
          </w:tcPr>
          <w:p w:rsidR="005F3B56" w:rsidRPr="00231F19" w:rsidRDefault="005F3B56" w:rsidP="00231F19">
            <w:pPr>
              <w:spacing w:line="336" w:lineRule="auto"/>
              <w:jc w:val="lowKashida"/>
              <w:rPr>
                <w:rFonts w:asciiTheme="minorHAnsi" w:hAnsiTheme="minorHAnsi" w:cstheme="minorHAnsi"/>
                <w:b/>
                <w:bCs/>
                <w:sz w:val="20"/>
                <w:szCs w:val="20"/>
              </w:rPr>
            </w:pPr>
            <w:r w:rsidRPr="00231F19">
              <w:rPr>
                <w:rFonts w:asciiTheme="minorHAnsi" w:hAnsiTheme="minorHAnsi" w:cstheme="minorHAnsi"/>
                <w:b/>
                <w:bCs/>
                <w:sz w:val="20"/>
                <w:szCs w:val="20"/>
              </w:rPr>
              <w:t>Item</w:t>
            </w:r>
          </w:p>
        </w:tc>
        <w:tc>
          <w:tcPr>
            <w:tcW w:w="2161" w:type="dxa"/>
            <w:vAlign w:val="center"/>
          </w:tcPr>
          <w:p w:rsidR="005F3B56" w:rsidRPr="00231F19" w:rsidRDefault="005F3B56" w:rsidP="00231F19">
            <w:pPr>
              <w:spacing w:line="336" w:lineRule="auto"/>
              <w:jc w:val="lowKashida"/>
              <w:rPr>
                <w:rFonts w:asciiTheme="minorHAnsi" w:hAnsiTheme="minorHAnsi" w:cstheme="minorHAnsi"/>
                <w:b/>
                <w:bCs/>
                <w:sz w:val="20"/>
                <w:szCs w:val="20"/>
              </w:rPr>
            </w:pPr>
            <w:r w:rsidRPr="00231F19">
              <w:rPr>
                <w:rFonts w:asciiTheme="minorHAnsi" w:hAnsiTheme="minorHAnsi" w:cstheme="minorHAnsi"/>
                <w:b/>
                <w:bCs/>
                <w:sz w:val="20"/>
                <w:szCs w:val="20"/>
              </w:rPr>
              <w:t>Description of service</w:t>
            </w:r>
          </w:p>
        </w:tc>
        <w:tc>
          <w:tcPr>
            <w:tcW w:w="1137" w:type="dxa"/>
            <w:vAlign w:val="center"/>
          </w:tcPr>
          <w:p w:rsidR="005F3B56" w:rsidRPr="00231F19" w:rsidRDefault="005F3B56" w:rsidP="00231F19">
            <w:pPr>
              <w:spacing w:line="336" w:lineRule="auto"/>
              <w:jc w:val="lowKashida"/>
              <w:rPr>
                <w:rFonts w:asciiTheme="minorHAnsi" w:hAnsiTheme="minorHAnsi" w:cstheme="minorHAnsi"/>
                <w:b/>
                <w:bCs/>
                <w:sz w:val="20"/>
                <w:szCs w:val="20"/>
              </w:rPr>
            </w:pPr>
            <w:r w:rsidRPr="00231F19">
              <w:rPr>
                <w:rFonts w:asciiTheme="minorHAnsi" w:hAnsiTheme="minorHAnsi" w:cstheme="minorHAnsi"/>
                <w:b/>
                <w:bCs/>
                <w:sz w:val="20"/>
                <w:szCs w:val="20"/>
              </w:rPr>
              <w:t>Quantity</w:t>
            </w:r>
          </w:p>
        </w:tc>
        <w:tc>
          <w:tcPr>
            <w:tcW w:w="989" w:type="dxa"/>
            <w:vAlign w:val="center"/>
          </w:tcPr>
          <w:p w:rsidR="005F3B56" w:rsidRPr="00231F19" w:rsidRDefault="005F3B56" w:rsidP="00231F19">
            <w:pPr>
              <w:spacing w:line="336" w:lineRule="auto"/>
              <w:jc w:val="lowKashida"/>
              <w:rPr>
                <w:rFonts w:asciiTheme="minorHAnsi" w:hAnsiTheme="minorHAnsi" w:cstheme="minorHAnsi"/>
                <w:b/>
                <w:bCs/>
                <w:sz w:val="20"/>
                <w:szCs w:val="20"/>
              </w:rPr>
            </w:pPr>
            <w:r w:rsidRPr="00231F19">
              <w:rPr>
                <w:rFonts w:asciiTheme="minorHAnsi" w:hAnsiTheme="minorHAnsi" w:cstheme="minorHAnsi"/>
                <w:b/>
                <w:bCs/>
                <w:sz w:val="20"/>
                <w:szCs w:val="20"/>
              </w:rPr>
              <w:t>Unit</w:t>
            </w:r>
          </w:p>
        </w:tc>
        <w:tc>
          <w:tcPr>
            <w:tcW w:w="1391" w:type="dxa"/>
            <w:vAlign w:val="center"/>
          </w:tcPr>
          <w:p w:rsidR="005F3B56" w:rsidRPr="00231F19" w:rsidRDefault="005F3B56" w:rsidP="00231F19">
            <w:pPr>
              <w:spacing w:line="336" w:lineRule="auto"/>
              <w:jc w:val="lowKashida"/>
              <w:rPr>
                <w:rFonts w:asciiTheme="minorHAnsi" w:hAnsiTheme="minorHAnsi" w:cstheme="minorHAnsi"/>
                <w:b/>
                <w:bCs/>
                <w:sz w:val="20"/>
                <w:szCs w:val="20"/>
              </w:rPr>
            </w:pPr>
            <w:r w:rsidRPr="00231F19">
              <w:rPr>
                <w:rFonts w:asciiTheme="minorHAnsi" w:hAnsiTheme="minorHAnsi" w:cstheme="minorHAnsi"/>
                <w:b/>
                <w:bCs/>
                <w:sz w:val="20"/>
                <w:szCs w:val="20"/>
              </w:rPr>
              <w:t>Location</w:t>
            </w:r>
          </w:p>
        </w:tc>
        <w:tc>
          <w:tcPr>
            <w:tcW w:w="1492" w:type="dxa"/>
            <w:vAlign w:val="center"/>
          </w:tcPr>
          <w:p w:rsidR="005F3B56" w:rsidRPr="00231F19" w:rsidRDefault="005F3B56" w:rsidP="00231F19">
            <w:pPr>
              <w:spacing w:line="336" w:lineRule="auto"/>
              <w:jc w:val="lowKashida"/>
              <w:rPr>
                <w:rFonts w:asciiTheme="minorHAnsi" w:hAnsiTheme="minorHAnsi" w:cstheme="minorHAnsi"/>
                <w:b/>
                <w:bCs/>
                <w:sz w:val="20"/>
                <w:szCs w:val="20"/>
              </w:rPr>
            </w:pPr>
            <w:r w:rsidRPr="00231F19">
              <w:rPr>
                <w:rFonts w:asciiTheme="minorHAnsi" w:hAnsiTheme="minorHAnsi" w:cstheme="minorHAnsi"/>
                <w:b/>
                <w:bCs/>
                <w:sz w:val="20"/>
                <w:szCs w:val="20"/>
              </w:rPr>
              <w:t>Date of service delivery</w:t>
            </w:r>
          </w:p>
        </w:tc>
      </w:tr>
      <w:tr w:rsidR="005F3B56" w:rsidRPr="00231F19" w:rsidTr="00231F19">
        <w:trPr>
          <w:trHeight w:val="2318"/>
          <w:jc w:val="center"/>
        </w:trPr>
        <w:tc>
          <w:tcPr>
            <w:tcW w:w="1443" w:type="dxa"/>
            <w:vAlign w:val="center"/>
          </w:tcPr>
          <w:p w:rsidR="005F3B56" w:rsidRPr="00231F19" w:rsidRDefault="0086215B" w:rsidP="00231F19">
            <w:pPr>
              <w:spacing w:line="336" w:lineRule="auto"/>
              <w:jc w:val="lowKashida"/>
              <w:rPr>
                <w:rFonts w:asciiTheme="minorHAnsi" w:hAnsiTheme="minorHAnsi" w:cstheme="minorHAnsi"/>
                <w:sz w:val="20"/>
                <w:szCs w:val="20"/>
              </w:rPr>
            </w:pPr>
            <w:r>
              <w:rPr>
                <w:rFonts w:asciiTheme="minorHAnsi" w:hAnsiTheme="minorHAnsi" w:cstheme="minorHAnsi"/>
                <w:sz w:val="20"/>
                <w:szCs w:val="20"/>
              </w:rPr>
              <w:t xml:space="preserve">International brands </w:t>
            </w:r>
          </w:p>
        </w:tc>
        <w:tc>
          <w:tcPr>
            <w:tcW w:w="2161" w:type="dxa"/>
            <w:vAlign w:val="center"/>
          </w:tcPr>
          <w:p w:rsidR="005F3B56" w:rsidRPr="00231F19" w:rsidRDefault="005F3B56" w:rsidP="00231F19">
            <w:pPr>
              <w:spacing w:line="336" w:lineRule="auto"/>
              <w:jc w:val="lowKashida"/>
              <w:rPr>
                <w:rFonts w:asciiTheme="minorHAnsi" w:hAnsiTheme="minorHAnsi" w:cstheme="minorHAnsi"/>
                <w:sz w:val="20"/>
                <w:szCs w:val="20"/>
              </w:rPr>
            </w:pPr>
            <w:r w:rsidRPr="00231F19">
              <w:rPr>
                <w:rFonts w:asciiTheme="minorHAnsi" w:hAnsiTheme="minorHAnsi" w:cstheme="minorHAnsi"/>
                <w:sz w:val="20"/>
                <w:szCs w:val="20"/>
              </w:rPr>
              <w:t>Devices for inspection of banderol stamps having high quality to detect secret marks fixed to banderols</w:t>
            </w:r>
          </w:p>
        </w:tc>
        <w:tc>
          <w:tcPr>
            <w:tcW w:w="1137" w:type="dxa"/>
            <w:vAlign w:val="center"/>
          </w:tcPr>
          <w:p w:rsidR="005F3B56" w:rsidRPr="00231F19" w:rsidRDefault="0024654E" w:rsidP="00231F19">
            <w:pPr>
              <w:spacing w:line="336" w:lineRule="auto"/>
              <w:jc w:val="lowKashida"/>
              <w:rPr>
                <w:rFonts w:asciiTheme="minorHAnsi" w:hAnsiTheme="minorHAnsi" w:cstheme="minorHAnsi"/>
                <w:sz w:val="20"/>
                <w:szCs w:val="20"/>
              </w:rPr>
            </w:pPr>
            <w:r>
              <w:rPr>
                <w:rFonts w:asciiTheme="minorHAnsi" w:hAnsiTheme="minorHAnsi" w:cstheme="minorHAnsi"/>
                <w:sz w:val="20"/>
                <w:szCs w:val="20"/>
              </w:rPr>
              <w:t>100</w:t>
            </w:r>
          </w:p>
        </w:tc>
        <w:tc>
          <w:tcPr>
            <w:tcW w:w="989" w:type="dxa"/>
            <w:vAlign w:val="center"/>
          </w:tcPr>
          <w:p w:rsidR="005F3B56" w:rsidRPr="00231F19" w:rsidRDefault="005F3B56" w:rsidP="00231F19">
            <w:pPr>
              <w:spacing w:line="336" w:lineRule="auto"/>
              <w:jc w:val="lowKashida"/>
              <w:rPr>
                <w:rFonts w:asciiTheme="minorHAnsi" w:hAnsiTheme="minorHAnsi" w:cstheme="minorHAnsi"/>
                <w:sz w:val="20"/>
                <w:szCs w:val="20"/>
              </w:rPr>
            </w:pPr>
            <w:r w:rsidRPr="00231F19">
              <w:rPr>
                <w:rFonts w:asciiTheme="minorHAnsi" w:hAnsiTheme="minorHAnsi" w:cstheme="minorHAnsi"/>
                <w:sz w:val="20"/>
                <w:szCs w:val="20"/>
              </w:rPr>
              <w:t>Devices</w:t>
            </w:r>
          </w:p>
        </w:tc>
        <w:tc>
          <w:tcPr>
            <w:tcW w:w="1391" w:type="dxa"/>
            <w:vAlign w:val="center"/>
          </w:tcPr>
          <w:p w:rsidR="005F3B56" w:rsidRPr="00231F19" w:rsidRDefault="005F3B56" w:rsidP="00231F19">
            <w:pPr>
              <w:spacing w:line="336" w:lineRule="auto"/>
              <w:jc w:val="lowKashida"/>
              <w:rPr>
                <w:rFonts w:asciiTheme="minorHAnsi" w:hAnsiTheme="minorHAnsi" w:cstheme="minorHAnsi"/>
                <w:sz w:val="20"/>
                <w:szCs w:val="20"/>
              </w:rPr>
            </w:pPr>
            <w:r w:rsidRPr="00231F19">
              <w:rPr>
                <w:rFonts w:asciiTheme="minorHAnsi" w:hAnsiTheme="minorHAnsi" w:cstheme="minorHAnsi"/>
                <w:sz w:val="20"/>
                <w:szCs w:val="20"/>
              </w:rPr>
              <w:t>Tax Authority – Head Quarter – Sana'a</w:t>
            </w:r>
          </w:p>
        </w:tc>
        <w:tc>
          <w:tcPr>
            <w:tcW w:w="1492" w:type="dxa"/>
            <w:vAlign w:val="center"/>
          </w:tcPr>
          <w:p w:rsidR="005F3B56" w:rsidRPr="00231F19" w:rsidRDefault="005F3B56" w:rsidP="00231F19">
            <w:pPr>
              <w:spacing w:line="336" w:lineRule="auto"/>
              <w:jc w:val="lowKashida"/>
              <w:rPr>
                <w:rFonts w:asciiTheme="minorHAnsi" w:hAnsiTheme="minorHAnsi" w:cstheme="minorHAnsi"/>
                <w:sz w:val="20"/>
                <w:szCs w:val="20"/>
              </w:rPr>
            </w:pPr>
          </w:p>
        </w:tc>
      </w:tr>
      <w:tr w:rsidR="005F3B56" w:rsidRPr="00231F19" w:rsidTr="00231F19">
        <w:trPr>
          <w:trHeight w:val="2318"/>
          <w:jc w:val="center"/>
        </w:trPr>
        <w:tc>
          <w:tcPr>
            <w:tcW w:w="1443" w:type="dxa"/>
            <w:vAlign w:val="center"/>
          </w:tcPr>
          <w:p w:rsidR="005F3B56" w:rsidRPr="00231F19" w:rsidRDefault="0086215B" w:rsidP="00231F19">
            <w:pPr>
              <w:spacing w:line="336" w:lineRule="auto"/>
              <w:jc w:val="lowKashida"/>
              <w:rPr>
                <w:rFonts w:asciiTheme="minorHAnsi" w:hAnsiTheme="minorHAnsi" w:cstheme="minorHAnsi"/>
                <w:sz w:val="20"/>
                <w:szCs w:val="20"/>
              </w:rPr>
            </w:pPr>
            <w:r>
              <w:rPr>
                <w:rFonts w:asciiTheme="minorHAnsi" w:hAnsiTheme="minorHAnsi" w:cstheme="minorHAnsi"/>
                <w:sz w:val="20"/>
                <w:szCs w:val="20"/>
              </w:rPr>
              <w:t xml:space="preserve">International brands </w:t>
            </w:r>
          </w:p>
        </w:tc>
        <w:tc>
          <w:tcPr>
            <w:tcW w:w="2161" w:type="dxa"/>
            <w:vAlign w:val="center"/>
          </w:tcPr>
          <w:p w:rsidR="005F3B56" w:rsidRPr="00231F19" w:rsidRDefault="005F3B56" w:rsidP="00231F19">
            <w:pPr>
              <w:spacing w:line="336" w:lineRule="auto"/>
              <w:jc w:val="lowKashida"/>
              <w:rPr>
                <w:rFonts w:asciiTheme="minorHAnsi" w:hAnsiTheme="minorHAnsi" w:cstheme="minorHAnsi"/>
                <w:sz w:val="20"/>
                <w:szCs w:val="20"/>
              </w:rPr>
            </w:pPr>
            <w:r w:rsidRPr="00231F19">
              <w:rPr>
                <w:rFonts w:asciiTheme="minorHAnsi" w:hAnsiTheme="minorHAnsi" w:cstheme="minorHAnsi"/>
                <w:sz w:val="20"/>
                <w:szCs w:val="20"/>
              </w:rPr>
              <w:t>Devices to verify compliance of banderol stamps with specifications</w:t>
            </w:r>
            <w:r w:rsidR="00613A4B" w:rsidRPr="00231F19">
              <w:rPr>
                <w:rFonts w:asciiTheme="minorHAnsi" w:hAnsiTheme="minorHAnsi" w:cstheme="minorHAnsi"/>
                <w:sz w:val="20"/>
                <w:szCs w:val="20"/>
              </w:rPr>
              <w:t xml:space="preserve"> in terms of thickness, density and size </w:t>
            </w:r>
          </w:p>
        </w:tc>
        <w:tc>
          <w:tcPr>
            <w:tcW w:w="1137" w:type="dxa"/>
            <w:vAlign w:val="center"/>
          </w:tcPr>
          <w:p w:rsidR="005F3B56" w:rsidRPr="00231F19" w:rsidRDefault="0024654E" w:rsidP="00231F19">
            <w:pPr>
              <w:spacing w:line="336" w:lineRule="auto"/>
              <w:jc w:val="lowKashida"/>
              <w:rPr>
                <w:rFonts w:asciiTheme="minorHAnsi" w:hAnsiTheme="minorHAnsi" w:cstheme="minorHAnsi"/>
                <w:sz w:val="20"/>
                <w:szCs w:val="20"/>
              </w:rPr>
            </w:pPr>
            <w:r>
              <w:rPr>
                <w:rFonts w:asciiTheme="minorHAnsi" w:hAnsiTheme="minorHAnsi" w:cstheme="minorHAnsi"/>
                <w:sz w:val="20"/>
                <w:szCs w:val="20"/>
              </w:rPr>
              <w:t>10</w:t>
            </w:r>
          </w:p>
        </w:tc>
        <w:tc>
          <w:tcPr>
            <w:tcW w:w="989" w:type="dxa"/>
            <w:vAlign w:val="center"/>
          </w:tcPr>
          <w:p w:rsidR="005F3B56" w:rsidRPr="00231F19" w:rsidRDefault="005F3B56" w:rsidP="00231F19">
            <w:pPr>
              <w:spacing w:line="336" w:lineRule="auto"/>
              <w:jc w:val="lowKashida"/>
              <w:rPr>
                <w:rFonts w:asciiTheme="minorHAnsi" w:hAnsiTheme="minorHAnsi" w:cstheme="minorHAnsi"/>
                <w:sz w:val="20"/>
                <w:szCs w:val="20"/>
              </w:rPr>
            </w:pPr>
            <w:r w:rsidRPr="00231F19">
              <w:rPr>
                <w:rFonts w:asciiTheme="minorHAnsi" w:hAnsiTheme="minorHAnsi" w:cstheme="minorHAnsi"/>
                <w:sz w:val="20"/>
                <w:szCs w:val="20"/>
              </w:rPr>
              <w:t>Devices</w:t>
            </w:r>
          </w:p>
        </w:tc>
        <w:tc>
          <w:tcPr>
            <w:tcW w:w="1391" w:type="dxa"/>
            <w:vAlign w:val="center"/>
          </w:tcPr>
          <w:p w:rsidR="005F3B56" w:rsidRPr="00231F19" w:rsidRDefault="005F3B56" w:rsidP="00231F19">
            <w:pPr>
              <w:spacing w:line="336" w:lineRule="auto"/>
              <w:jc w:val="lowKashida"/>
              <w:rPr>
                <w:rFonts w:asciiTheme="minorHAnsi" w:hAnsiTheme="minorHAnsi" w:cstheme="minorHAnsi"/>
                <w:sz w:val="20"/>
                <w:szCs w:val="20"/>
              </w:rPr>
            </w:pPr>
            <w:r w:rsidRPr="00231F19">
              <w:rPr>
                <w:rFonts w:asciiTheme="minorHAnsi" w:hAnsiTheme="minorHAnsi" w:cstheme="minorHAnsi"/>
                <w:sz w:val="20"/>
                <w:szCs w:val="20"/>
              </w:rPr>
              <w:t>Tax Authority – Head Quarter – Sana'a</w:t>
            </w:r>
          </w:p>
        </w:tc>
        <w:tc>
          <w:tcPr>
            <w:tcW w:w="1492" w:type="dxa"/>
            <w:vAlign w:val="center"/>
          </w:tcPr>
          <w:p w:rsidR="005F3B56" w:rsidRPr="00231F19" w:rsidRDefault="005F3B56" w:rsidP="00231F19">
            <w:pPr>
              <w:spacing w:line="336" w:lineRule="auto"/>
              <w:jc w:val="lowKashida"/>
              <w:rPr>
                <w:rFonts w:asciiTheme="minorHAnsi" w:hAnsiTheme="minorHAnsi" w:cstheme="minorHAnsi"/>
                <w:sz w:val="20"/>
                <w:szCs w:val="20"/>
              </w:rPr>
            </w:pPr>
          </w:p>
        </w:tc>
      </w:tr>
    </w:tbl>
    <w:p w:rsidR="00231F19" w:rsidRDefault="00231F19" w:rsidP="00BF7C7F">
      <w:pPr>
        <w:spacing w:line="336" w:lineRule="auto"/>
        <w:jc w:val="mediumKashida"/>
        <w:rPr>
          <w:rFonts w:asciiTheme="minorHAnsi" w:hAnsiTheme="minorHAnsi" w:cstheme="minorHAnsi"/>
          <w:sz w:val="22"/>
          <w:szCs w:val="22"/>
        </w:rPr>
      </w:pPr>
    </w:p>
    <w:p w:rsidR="00F97425" w:rsidRPr="00231F19" w:rsidRDefault="00F97425" w:rsidP="00BF7C7F">
      <w:pPr>
        <w:spacing w:line="336" w:lineRule="auto"/>
        <w:jc w:val="mediumKashida"/>
        <w:rPr>
          <w:rFonts w:asciiTheme="minorHAnsi" w:hAnsiTheme="minorHAnsi" w:cstheme="minorHAnsi"/>
          <w:b/>
          <w:bCs/>
          <w:sz w:val="22"/>
          <w:szCs w:val="22"/>
        </w:rPr>
      </w:pPr>
      <w:r w:rsidRPr="00231F19">
        <w:rPr>
          <w:rFonts w:asciiTheme="minorHAnsi" w:hAnsiTheme="minorHAnsi" w:cstheme="minorHAnsi"/>
          <w:b/>
          <w:bCs/>
          <w:sz w:val="22"/>
          <w:szCs w:val="22"/>
        </w:rPr>
        <w:t xml:space="preserve">Note: Purchaser may add any other data to clarify delivery dates and locations. </w:t>
      </w:r>
    </w:p>
    <w:p w:rsidR="005F3B56" w:rsidRPr="00BF7C7F" w:rsidRDefault="005F3B56" w:rsidP="00BF7C7F">
      <w:pPr>
        <w:spacing w:line="336" w:lineRule="auto"/>
        <w:jc w:val="mediumKashida"/>
        <w:rPr>
          <w:rFonts w:asciiTheme="minorHAnsi" w:hAnsiTheme="minorHAnsi" w:cstheme="minorHAnsi"/>
          <w:sz w:val="22"/>
          <w:szCs w:val="22"/>
        </w:rPr>
      </w:pPr>
    </w:p>
    <w:p w:rsidR="00F97425" w:rsidRPr="00BF7C7F" w:rsidRDefault="00F97425"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EC44D9" w:rsidRPr="00231F19" w:rsidRDefault="00EC44D9" w:rsidP="00231F19">
      <w:pPr>
        <w:spacing w:line="336" w:lineRule="auto"/>
        <w:jc w:val="center"/>
        <w:rPr>
          <w:rFonts w:asciiTheme="minorHAnsi" w:hAnsiTheme="minorHAnsi" w:cstheme="minorHAnsi"/>
          <w:b/>
          <w:bCs/>
          <w:caps/>
          <w:sz w:val="26"/>
          <w:szCs w:val="26"/>
        </w:rPr>
      </w:pPr>
      <w:r w:rsidRPr="00231F19">
        <w:rPr>
          <w:rFonts w:asciiTheme="minorHAnsi" w:hAnsiTheme="minorHAnsi" w:cstheme="minorHAnsi"/>
          <w:b/>
          <w:bCs/>
          <w:caps/>
          <w:sz w:val="26"/>
          <w:szCs w:val="26"/>
        </w:rPr>
        <w:lastRenderedPageBreak/>
        <w:t>Technical Specifications of Banderol Stamps</w:t>
      </w:r>
    </w:p>
    <w:p w:rsidR="00EC44D9" w:rsidRPr="00BF7C7F" w:rsidRDefault="00EC44D9" w:rsidP="00BF7C7F">
      <w:pPr>
        <w:spacing w:line="336" w:lineRule="auto"/>
        <w:jc w:val="mediumKashida"/>
        <w:rPr>
          <w:rFonts w:asciiTheme="minorHAnsi" w:hAnsiTheme="minorHAnsi" w:cstheme="minorHAnsi"/>
          <w:sz w:val="22"/>
          <w:szCs w:val="22"/>
        </w:rPr>
      </w:pPr>
    </w:p>
    <w:p w:rsidR="00EC44D9" w:rsidRDefault="00EC44D9" w:rsidP="0086215B">
      <w:pPr>
        <w:spacing w:line="336" w:lineRule="auto"/>
        <w:jc w:val="mediumKashida"/>
        <w:rPr>
          <w:rFonts w:asciiTheme="minorHAnsi" w:hAnsiTheme="minorHAnsi" w:cstheme="minorHAnsi"/>
          <w:sz w:val="22"/>
          <w:szCs w:val="22"/>
        </w:rPr>
      </w:pPr>
      <w:r w:rsidRPr="00BF7C7F">
        <w:rPr>
          <w:rFonts w:asciiTheme="minorHAnsi" w:hAnsiTheme="minorHAnsi" w:cstheme="minorHAnsi"/>
          <w:b/>
          <w:bCs/>
          <w:sz w:val="22"/>
          <w:szCs w:val="22"/>
        </w:rPr>
        <w:t xml:space="preserve">Required Quantity: </w:t>
      </w:r>
      <w:r w:rsidR="0086215B" w:rsidRPr="0086215B">
        <w:rPr>
          <w:rFonts w:asciiTheme="minorHAnsi" w:hAnsiTheme="minorHAnsi" w:cstheme="minorHAnsi"/>
          <w:sz w:val="22"/>
          <w:szCs w:val="22"/>
        </w:rPr>
        <w:t>2,300,000,000 (two billion and three hundred million) stamps as follows</w:t>
      </w:r>
      <w:r w:rsidR="0086215B">
        <w:rPr>
          <w:rFonts w:asciiTheme="minorHAnsi" w:hAnsiTheme="minorHAnsi" w:cstheme="minorHAnsi"/>
          <w:sz w:val="22"/>
          <w:szCs w:val="22"/>
        </w:rPr>
        <w:t xml:space="preserve">: </w:t>
      </w:r>
    </w:p>
    <w:tbl>
      <w:tblPr>
        <w:tblStyle w:val="TableGrid"/>
        <w:tblW w:w="0" w:type="auto"/>
        <w:tblLook w:val="04A0"/>
      </w:tblPr>
      <w:tblGrid>
        <w:gridCol w:w="2840"/>
        <w:gridCol w:w="2841"/>
        <w:gridCol w:w="2841"/>
      </w:tblGrid>
      <w:tr w:rsidR="009A18A1" w:rsidTr="009A18A1">
        <w:tc>
          <w:tcPr>
            <w:tcW w:w="2840" w:type="dxa"/>
          </w:tcPr>
          <w:p w:rsidR="009A18A1" w:rsidRDefault="009A18A1" w:rsidP="0086215B">
            <w:pPr>
              <w:spacing w:line="336" w:lineRule="auto"/>
              <w:jc w:val="mediumKashida"/>
              <w:rPr>
                <w:rFonts w:asciiTheme="minorHAnsi" w:hAnsiTheme="minorHAnsi" w:cstheme="minorHAnsi"/>
                <w:szCs w:val="22"/>
              </w:rPr>
            </w:pPr>
            <w:r>
              <w:rPr>
                <w:rFonts w:asciiTheme="minorHAnsi" w:hAnsiTheme="minorHAnsi" w:cstheme="minorHAnsi"/>
                <w:szCs w:val="22"/>
              </w:rPr>
              <w:t xml:space="preserve">Category </w:t>
            </w:r>
          </w:p>
        </w:tc>
        <w:tc>
          <w:tcPr>
            <w:tcW w:w="2841" w:type="dxa"/>
          </w:tcPr>
          <w:p w:rsidR="009A18A1" w:rsidRDefault="009A18A1" w:rsidP="0086215B">
            <w:pPr>
              <w:spacing w:line="336" w:lineRule="auto"/>
              <w:jc w:val="mediumKashida"/>
              <w:rPr>
                <w:rFonts w:asciiTheme="minorHAnsi" w:hAnsiTheme="minorHAnsi" w:cstheme="minorHAnsi"/>
                <w:szCs w:val="22"/>
              </w:rPr>
            </w:pPr>
            <w:r>
              <w:rPr>
                <w:rFonts w:asciiTheme="minorHAnsi" w:hAnsiTheme="minorHAnsi" w:cstheme="minorHAnsi"/>
                <w:szCs w:val="22"/>
              </w:rPr>
              <w:t xml:space="preserve">Required quantity </w:t>
            </w:r>
          </w:p>
        </w:tc>
        <w:tc>
          <w:tcPr>
            <w:tcW w:w="2841" w:type="dxa"/>
          </w:tcPr>
          <w:p w:rsidR="009A18A1" w:rsidRDefault="009A18A1" w:rsidP="0086215B">
            <w:pPr>
              <w:spacing w:line="336" w:lineRule="auto"/>
              <w:jc w:val="mediumKashida"/>
              <w:rPr>
                <w:rFonts w:asciiTheme="minorHAnsi" w:hAnsiTheme="minorHAnsi" w:cstheme="minorHAnsi"/>
                <w:szCs w:val="22"/>
              </w:rPr>
            </w:pPr>
            <w:r>
              <w:rPr>
                <w:rFonts w:asciiTheme="minorHAnsi" w:hAnsiTheme="minorHAnsi" w:cstheme="minorHAnsi"/>
                <w:szCs w:val="22"/>
              </w:rPr>
              <w:t xml:space="preserve">Shape </w:t>
            </w:r>
          </w:p>
        </w:tc>
      </w:tr>
      <w:tr w:rsidR="009A18A1" w:rsidTr="009A18A1">
        <w:tc>
          <w:tcPr>
            <w:tcW w:w="2840" w:type="dxa"/>
          </w:tcPr>
          <w:p w:rsidR="009A18A1" w:rsidRDefault="009A18A1" w:rsidP="0086215B">
            <w:pPr>
              <w:spacing w:line="336" w:lineRule="auto"/>
              <w:jc w:val="mediumKashida"/>
              <w:rPr>
                <w:rFonts w:asciiTheme="minorHAnsi" w:hAnsiTheme="minorHAnsi" w:cstheme="minorHAnsi"/>
                <w:szCs w:val="22"/>
              </w:rPr>
            </w:pPr>
            <w:r>
              <w:rPr>
                <w:rFonts w:asciiTheme="minorHAnsi" w:hAnsiTheme="minorHAnsi" w:cstheme="minorHAnsi"/>
                <w:szCs w:val="22"/>
              </w:rPr>
              <w:t xml:space="preserve">Category One </w:t>
            </w:r>
          </w:p>
        </w:tc>
        <w:tc>
          <w:tcPr>
            <w:tcW w:w="2841" w:type="dxa"/>
          </w:tcPr>
          <w:p w:rsidR="009A18A1" w:rsidRDefault="009A18A1" w:rsidP="000F3ED5">
            <w:pPr>
              <w:spacing w:line="336" w:lineRule="auto"/>
              <w:jc w:val="mediumKashida"/>
              <w:rPr>
                <w:rFonts w:asciiTheme="minorHAnsi" w:hAnsiTheme="minorHAnsi" w:cstheme="minorHAnsi"/>
                <w:szCs w:val="22"/>
              </w:rPr>
            </w:pPr>
            <w:r>
              <w:rPr>
                <w:rFonts w:asciiTheme="minorHAnsi" w:hAnsiTheme="minorHAnsi" w:cstheme="minorHAnsi"/>
                <w:szCs w:val="22"/>
              </w:rPr>
              <w:t>1,</w:t>
            </w:r>
            <w:r w:rsidR="000F3ED5">
              <w:rPr>
                <w:rFonts w:asciiTheme="minorHAnsi" w:hAnsiTheme="minorHAnsi" w:cstheme="minorHAnsi"/>
                <w:szCs w:val="22"/>
              </w:rPr>
              <w:t>8</w:t>
            </w:r>
            <w:r>
              <w:rPr>
                <w:rFonts w:asciiTheme="minorHAnsi" w:hAnsiTheme="minorHAnsi" w:cstheme="minorHAnsi"/>
                <w:szCs w:val="22"/>
              </w:rPr>
              <w:t>00,000,000</w:t>
            </w:r>
          </w:p>
        </w:tc>
        <w:tc>
          <w:tcPr>
            <w:tcW w:w="2841" w:type="dxa"/>
          </w:tcPr>
          <w:p w:rsidR="009A18A1" w:rsidRDefault="009A18A1" w:rsidP="0086215B">
            <w:pPr>
              <w:spacing w:line="336" w:lineRule="auto"/>
              <w:jc w:val="mediumKashida"/>
              <w:rPr>
                <w:rFonts w:asciiTheme="minorHAnsi" w:hAnsiTheme="minorHAnsi" w:cstheme="minorHAnsi"/>
                <w:szCs w:val="22"/>
              </w:rPr>
            </w:pPr>
            <w:r>
              <w:rPr>
                <w:rFonts w:asciiTheme="minorHAnsi" w:hAnsiTheme="minorHAnsi" w:cstheme="minorHAnsi"/>
                <w:szCs w:val="22"/>
              </w:rPr>
              <w:t xml:space="preserve">Light blue </w:t>
            </w:r>
          </w:p>
        </w:tc>
      </w:tr>
      <w:tr w:rsidR="009A18A1" w:rsidTr="009A18A1">
        <w:tc>
          <w:tcPr>
            <w:tcW w:w="2840" w:type="dxa"/>
          </w:tcPr>
          <w:p w:rsidR="009A18A1" w:rsidRDefault="009A18A1" w:rsidP="0086215B">
            <w:pPr>
              <w:spacing w:line="336" w:lineRule="auto"/>
              <w:jc w:val="mediumKashida"/>
              <w:rPr>
                <w:rFonts w:asciiTheme="minorHAnsi" w:hAnsiTheme="minorHAnsi" w:cstheme="minorHAnsi"/>
                <w:szCs w:val="22"/>
              </w:rPr>
            </w:pPr>
            <w:r>
              <w:rPr>
                <w:rFonts w:asciiTheme="minorHAnsi" w:hAnsiTheme="minorHAnsi" w:cstheme="minorHAnsi"/>
                <w:szCs w:val="22"/>
              </w:rPr>
              <w:t xml:space="preserve">Category Two </w:t>
            </w:r>
          </w:p>
        </w:tc>
        <w:tc>
          <w:tcPr>
            <w:tcW w:w="2841" w:type="dxa"/>
          </w:tcPr>
          <w:p w:rsidR="009A18A1" w:rsidRDefault="000F3ED5" w:rsidP="0086215B">
            <w:pPr>
              <w:spacing w:line="336" w:lineRule="auto"/>
              <w:jc w:val="mediumKashida"/>
              <w:rPr>
                <w:rFonts w:asciiTheme="minorHAnsi" w:hAnsiTheme="minorHAnsi" w:cstheme="minorHAnsi"/>
                <w:szCs w:val="22"/>
              </w:rPr>
            </w:pPr>
            <w:r>
              <w:rPr>
                <w:rFonts w:asciiTheme="minorHAnsi" w:hAnsiTheme="minorHAnsi" w:cstheme="minorHAnsi"/>
                <w:szCs w:val="22"/>
              </w:rPr>
              <w:t>500</w:t>
            </w:r>
            <w:r w:rsidR="009A18A1">
              <w:rPr>
                <w:rFonts w:asciiTheme="minorHAnsi" w:hAnsiTheme="minorHAnsi" w:cstheme="minorHAnsi"/>
                <w:szCs w:val="22"/>
              </w:rPr>
              <w:t>,000,000</w:t>
            </w:r>
          </w:p>
        </w:tc>
        <w:tc>
          <w:tcPr>
            <w:tcW w:w="2841" w:type="dxa"/>
          </w:tcPr>
          <w:p w:rsidR="009A18A1" w:rsidRDefault="009A18A1" w:rsidP="0086215B">
            <w:pPr>
              <w:spacing w:line="336" w:lineRule="auto"/>
              <w:jc w:val="mediumKashida"/>
              <w:rPr>
                <w:rFonts w:asciiTheme="minorHAnsi" w:hAnsiTheme="minorHAnsi" w:cstheme="minorHAnsi"/>
                <w:szCs w:val="22"/>
              </w:rPr>
            </w:pPr>
            <w:r>
              <w:rPr>
                <w:rFonts w:asciiTheme="minorHAnsi" w:hAnsiTheme="minorHAnsi" w:cstheme="minorHAnsi"/>
                <w:szCs w:val="22"/>
              </w:rPr>
              <w:t xml:space="preserve">Beige </w:t>
            </w:r>
          </w:p>
        </w:tc>
      </w:tr>
    </w:tbl>
    <w:p w:rsidR="0086215B" w:rsidRPr="00BF7C7F" w:rsidRDefault="0086215B" w:rsidP="0086215B">
      <w:pPr>
        <w:spacing w:line="336" w:lineRule="auto"/>
        <w:jc w:val="mediumKashida"/>
        <w:rPr>
          <w:rFonts w:asciiTheme="minorHAnsi" w:hAnsiTheme="minorHAnsi" w:cstheme="minorHAnsi"/>
          <w:sz w:val="22"/>
          <w:szCs w:val="22"/>
        </w:rPr>
      </w:pPr>
    </w:p>
    <w:p w:rsidR="00EC44D9" w:rsidRPr="00BF7C7F" w:rsidRDefault="00EC44D9" w:rsidP="00BF7C7F">
      <w:pPr>
        <w:spacing w:line="336" w:lineRule="auto"/>
        <w:jc w:val="mediumKashida"/>
        <w:rPr>
          <w:rFonts w:asciiTheme="minorHAnsi" w:hAnsiTheme="minorHAnsi" w:cstheme="minorHAnsi"/>
          <w:b/>
          <w:bCs/>
          <w:sz w:val="22"/>
          <w:szCs w:val="22"/>
        </w:rPr>
      </w:pPr>
      <w:r w:rsidRPr="00BF7C7F">
        <w:rPr>
          <w:rFonts w:asciiTheme="minorHAnsi" w:hAnsiTheme="minorHAnsi" w:cstheme="minorHAnsi"/>
          <w:b/>
          <w:bCs/>
          <w:sz w:val="22"/>
          <w:szCs w:val="22"/>
        </w:rPr>
        <w:t xml:space="preserve">Stamp Specifications: </w:t>
      </w:r>
    </w:p>
    <w:p w:rsidR="00EC44D9" w:rsidRPr="00BF7C7F" w:rsidRDefault="00EC44D9" w:rsidP="00BF7C7F">
      <w:pPr>
        <w:pStyle w:val="ListParagraph"/>
        <w:numPr>
          <w:ilvl w:val="0"/>
          <w:numId w:val="19"/>
        </w:numPr>
        <w:bidi w:val="0"/>
        <w:spacing w:after="0" w:line="336" w:lineRule="auto"/>
        <w:jc w:val="mediumKashida"/>
        <w:rPr>
          <w:rFonts w:asciiTheme="minorHAnsi" w:hAnsiTheme="minorHAnsi" w:cstheme="minorHAnsi"/>
          <w:b/>
          <w:bCs/>
          <w:lang w:bidi="ar-YE"/>
        </w:rPr>
      </w:pPr>
      <w:r w:rsidRPr="00BF7C7F">
        <w:rPr>
          <w:rFonts w:asciiTheme="minorHAnsi" w:hAnsiTheme="minorHAnsi" w:cstheme="minorHAnsi"/>
          <w:b/>
          <w:bCs/>
          <w:lang w:bidi="ar-YE"/>
        </w:rPr>
        <w:t xml:space="preserve">Size: </w:t>
      </w: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44mm x 22mm. Stamps should be cut accurately without any discrepancy. </w:t>
      </w:r>
    </w:p>
    <w:p w:rsidR="00EC44D9" w:rsidRPr="00BF7C7F" w:rsidRDefault="00EC44D9" w:rsidP="00BF7C7F">
      <w:pPr>
        <w:spacing w:line="336" w:lineRule="auto"/>
        <w:jc w:val="mediumKashida"/>
        <w:rPr>
          <w:rFonts w:asciiTheme="minorHAnsi" w:hAnsiTheme="minorHAnsi" w:cstheme="minorHAnsi"/>
          <w:sz w:val="22"/>
          <w:szCs w:val="22"/>
        </w:rPr>
      </w:pPr>
    </w:p>
    <w:p w:rsidR="00EC44D9" w:rsidRPr="00BF7C7F" w:rsidRDefault="00EC44D9" w:rsidP="00BF7C7F">
      <w:pPr>
        <w:pStyle w:val="ListParagraph"/>
        <w:numPr>
          <w:ilvl w:val="0"/>
          <w:numId w:val="19"/>
        </w:numPr>
        <w:bidi w:val="0"/>
        <w:spacing w:after="0" w:line="336" w:lineRule="auto"/>
        <w:jc w:val="mediumKashida"/>
        <w:rPr>
          <w:rFonts w:asciiTheme="minorHAnsi" w:hAnsiTheme="minorHAnsi" w:cstheme="minorHAnsi"/>
        </w:rPr>
      </w:pPr>
      <w:r w:rsidRPr="00BF7C7F">
        <w:rPr>
          <w:rFonts w:asciiTheme="minorHAnsi" w:hAnsiTheme="minorHAnsi" w:cstheme="minorHAnsi"/>
        </w:rPr>
        <w:t xml:space="preserve">Weight: </w:t>
      </w:r>
    </w:p>
    <w:p w:rsidR="00EC44D9" w:rsidRPr="00BF7C7F" w:rsidRDefault="00EC44D9" w:rsidP="00BF7C7F">
      <w:pPr>
        <w:pStyle w:val="ListParagraph"/>
        <w:bidi w:val="0"/>
        <w:spacing w:after="0" w:line="336" w:lineRule="auto"/>
        <w:jc w:val="mediumKashida"/>
        <w:rPr>
          <w:rFonts w:asciiTheme="minorHAnsi" w:hAnsiTheme="minorHAnsi" w:cstheme="minorHAnsi"/>
        </w:rPr>
      </w:pPr>
      <w:r w:rsidRPr="00BF7C7F">
        <w:rPr>
          <w:rFonts w:asciiTheme="minorHAnsi" w:hAnsiTheme="minorHAnsi" w:cstheme="minorHAnsi"/>
        </w:rPr>
        <w:t>65-80gm/m</w:t>
      </w:r>
      <w:r w:rsidRPr="00BF7C7F">
        <w:rPr>
          <w:rFonts w:asciiTheme="minorHAnsi" w:hAnsiTheme="minorHAnsi" w:cstheme="minorHAnsi"/>
          <w:vertAlign w:val="superscript"/>
        </w:rPr>
        <w:t>2</w:t>
      </w:r>
      <w:r w:rsidRPr="00BF7C7F">
        <w:rPr>
          <w:rFonts w:asciiTheme="minorHAnsi" w:hAnsiTheme="minorHAnsi" w:cstheme="minorHAnsi"/>
        </w:rPr>
        <w:t xml:space="preserve"> of stamps </w:t>
      </w:r>
    </w:p>
    <w:p w:rsidR="00EC44D9" w:rsidRPr="00BF7C7F" w:rsidRDefault="00EC44D9" w:rsidP="00BF7C7F">
      <w:pPr>
        <w:spacing w:line="336" w:lineRule="auto"/>
        <w:jc w:val="mediumKashida"/>
        <w:rPr>
          <w:rFonts w:asciiTheme="minorHAnsi" w:hAnsiTheme="minorHAnsi" w:cstheme="minorHAnsi"/>
          <w:sz w:val="22"/>
          <w:szCs w:val="22"/>
        </w:rPr>
      </w:pPr>
    </w:p>
    <w:p w:rsidR="00EC44D9" w:rsidRPr="00BF7C7F" w:rsidRDefault="00EC44D9" w:rsidP="00BF7C7F">
      <w:pPr>
        <w:pStyle w:val="ListParagraph"/>
        <w:numPr>
          <w:ilvl w:val="0"/>
          <w:numId w:val="19"/>
        </w:numPr>
        <w:bidi w:val="0"/>
        <w:spacing w:after="0" w:line="336" w:lineRule="auto"/>
        <w:jc w:val="mediumKashida"/>
        <w:rPr>
          <w:rFonts w:asciiTheme="minorHAnsi" w:hAnsiTheme="minorHAnsi" w:cstheme="minorHAnsi"/>
          <w:b/>
          <w:bCs/>
          <w:lang w:bidi="ar-YE"/>
        </w:rPr>
      </w:pPr>
      <w:r w:rsidRPr="00BF7C7F">
        <w:rPr>
          <w:rFonts w:asciiTheme="minorHAnsi" w:hAnsiTheme="minorHAnsi" w:cstheme="minorHAnsi"/>
          <w:b/>
          <w:bCs/>
          <w:lang w:bidi="ar-YE"/>
        </w:rPr>
        <w:t xml:space="preserve">Type of paper: </w:t>
      </w:r>
    </w:p>
    <w:p w:rsidR="00EC44D9" w:rsidRPr="00BF7C7F" w:rsidRDefault="00DB507D" w:rsidP="00BF7C7F">
      <w:pPr>
        <w:pStyle w:val="ListParagraph"/>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Security Cellulose paper, non-fluorescent shall be used. The </w:t>
      </w:r>
      <w:r w:rsidR="00EC44D9" w:rsidRPr="00BF7C7F">
        <w:rPr>
          <w:rFonts w:asciiTheme="minorHAnsi" w:hAnsiTheme="minorHAnsi" w:cstheme="minorHAnsi"/>
          <w:lang w:bidi="ar-YE"/>
        </w:rPr>
        <w:t xml:space="preserve">Stamp surface should be painted with a material that prevents sticking of stamps. The face of the stamp should be smooth and glossy to ease withdrawal of stamp upon applying it using to Yemeni cigarette production machines. </w:t>
      </w: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p>
    <w:p w:rsidR="00EC44D9" w:rsidRPr="00BF7C7F" w:rsidRDefault="00EC44D9" w:rsidP="00BF7C7F">
      <w:pPr>
        <w:pStyle w:val="ListParagraph"/>
        <w:numPr>
          <w:ilvl w:val="0"/>
          <w:numId w:val="19"/>
        </w:numPr>
        <w:bidi w:val="0"/>
        <w:spacing w:after="0" w:line="336" w:lineRule="auto"/>
        <w:jc w:val="mediumKashida"/>
        <w:rPr>
          <w:rFonts w:asciiTheme="minorHAnsi" w:hAnsiTheme="minorHAnsi" w:cstheme="minorHAnsi"/>
          <w:b/>
          <w:bCs/>
          <w:lang w:bidi="ar-YE"/>
        </w:rPr>
      </w:pPr>
      <w:r w:rsidRPr="00BF7C7F">
        <w:rPr>
          <w:rFonts w:asciiTheme="minorHAnsi" w:hAnsiTheme="minorHAnsi" w:cstheme="minorHAnsi"/>
          <w:b/>
          <w:bCs/>
          <w:lang w:bidi="ar-YE"/>
        </w:rPr>
        <w:t xml:space="preserve">Stamp thickness: </w:t>
      </w: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Thickness should be unified </w:t>
      </w:r>
      <w:r w:rsidR="00DB507D" w:rsidRPr="00BF7C7F">
        <w:rPr>
          <w:rFonts w:asciiTheme="minorHAnsi" w:hAnsiTheme="minorHAnsi" w:cstheme="minorHAnsi"/>
          <w:lang w:bidi="ar-YE"/>
        </w:rPr>
        <w:t>70 microns</w:t>
      </w:r>
      <w:r w:rsidRPr="00BF7C7F">
        <w:rPr>
          <w:rFonts w:asciiTheme="minorHAnsi" w:hAnsiTheme="minorHAnsi" w:cstheme="minorHAnsi"/>
          <w:lang w:bidi="ar-YE"/>
        </w:rPr>
        <w:t xml:space="preserve"> for the whole quantity without any discrepancy. </w:t>
      </w: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p>
    <w:p w:rsidR="00EC44D9" w:rsidRPr="00BF7C7F" w:rsidRDefault="00EC44D9" w:rsidP="00BF7C7F">
      <w:pPr>
        <w:pStyle w:val="ListParagraph"/>
        <w:numPr>
          <w:ilvl w:val="0"/>
          <w:numId w:val="19"/>
        </w:numPr>
        <w:bidi w:val="0"/>
        <w:spacing w:after="0" w:line="336" w:lineRule="auto"/>
        <w:jc w:val="mediumKashida"/>
        <w:rPr>
          <w:rFonts w:asciiTheme="minorHAnsi" w:hAnsiTheme="minorHAnsi" w:cstheme="minorHAnsi"/>
          <w:b/>
          <w:bCs/>
          <w:lang w:bidi="ar-YE"/>
        </w:rPr>
      </w:pPr>
      <w:r w:rsidRPr="00BF7C7F">
        <w:rPr>
          <w:rFonts w:asciiTheme="minorHAnsi" w:hAnsiTheme="minorHAnsi" w:cstheme="minorHAnsi"/>
          <w:b/>
          <w:bCs/>
          <w:lang w:bidi="ar-YE"/>
        </w:rPr>
        <w:t xml:space="preserve">Type of ink: </w:t>
      </w:r>
    </w:p>
    <w:p w:rsidR="00EC44D9" w:rsidRPr="00BF7C7F" w:rsidRDefault="00EC44D9" w:rsidP="00BF7C7F">
      <w:pPr>
        <w:pStyle w:val="ListParagraph"/>
        <w:numPr>
          <w:ilvl w:val="0"/>
          <w:numId w:val="20"/>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Special ink should be used for stamps. Ink should be suitable for banknote papers, anti-scratching, inerasable, light proof, withstanding high temperature and humidity…etc. </w:t>
      </w:r>
    </w:p>
    <w:p w:rsidR="00EC44D9" w:rsidRPr="00BF7C7F" w:rsidRDefault="00EC44D9" w:rsidP="00BF7C7F">
      <w:pPr>
        <w:pStyle w:val="ListParagraph"/>
        <w:numPr>
          <w:ilvl w:val="0"/>
          <w:numId w:val="20"/>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Stamps should be without any gluing material. </w:t>
      </w:r>
    </w:p>
    <w:p w:rsidR="00EC44D9" w:rsidRPr="00BF7C7F" w:rsidRDefault="00EC44D9" w:rsidP="00BF7C7F">
      <w:pPr>
        <w:spacing w:line="336" w:lineRule="auto"/>
        <w:jc w:val="mediumKashida"/>
        <w:rPr>
          <w:rFonts w:asciiTheme="minorHAnsi" w:hAnsiTheme="minorHAnsi" w:cstheme="minorHAnsi"/>
          <w:sz w:val="22"/>
          <w:szCs w:val="22"/>
        </w:rPr>
      </w:pPr>
    </w:p>
    <w:p w:rsidR="00EC44D9" w:rsidRPr="00BF7C7F" w:rsidRDefault="00EC44D9" w:rsidP="00BF7C7F">
      <w:pPr>
        <w:pStyle w:val="ListParagraph"/>
        <w:numPr>
          <w:ilvl w:val="0"/>
          <w:numId w:val="19"/>
        </w:numPr>
        <w:bidi w:val="0"/>
        <w:spacing w:after="0" w:line="336" w:lineRule="auto"/>
        <w:jc w:val="mediumKashida"/>
        <w:rPr>
          <w:rFonts w:asciiTheme="minorHAnsi" w:hAnsiTheme="minorHAnsi" w:cstheme="minorHAnsi"/>
          <w:b/>
          <w:bCs/>
          <w:lang w:bidi="ar-YE"/>
        </w:rPr>
      </w:pPr>
      <w:r w:rsidRPr="00BF7C7F">
        <w:rPr>
          <w:rFonts w:asciiTheme="minorHAnsi" w:hAnsiTheme="minorHAnsi" w:cstheme="minorHAnsi"/>
          <w:b/>
          <w:bCs/>
          <w:lang w:bidi="ar-YE"/>
        </w:rPr>
        <w:t xml:space="preserve">Colors: </w:t>
      </w:r>
    </w:p>
    <w:p w:rsidR="00C02E32" w:rsidRDefault="00EC44D9" w:rsidP="00BF7C7F">
      <w:pPr>
        <w:pStyle w:val="ListParagraph"/>
        <w:numPr>
          <w:ilvl w:val="0"/>
          <w:numId w:val="18"/>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Colors of stamps should be stable, anti-scratching, inerasable and withstands all other factors (water, humidity, temperature). </w:t>
      </w:r>
      <w:r w:rsidR="00C02E32">
        <w:rPr>
          <w:rFonts w:asciiTheme="minorHAnsi" w:hAnsiTheme="minorHAnsi" w:cstheme="minorHAnsi"/>
          <w:lang w:bidi="ar-YE"/>
        </w:rPr>
        <w:t xml:space="preserve">The banderol stamps are of two categories: </w:t>
      </w:r>
    </w:p>
    <w:p w:rsidR="00EC44D9" w:rsidRDefault="00C02E32" w:rsidP="00D649D5">
      <w:pPr>
        <w:pStyle w:val="ListParagraph"/>
        <w:numPr>
          <w:ilvl w:val="1"/>
          <w:numId w:val="18"/>
        </w:numPr>
        <w:bidi w:val="0"/>
        <w:spacing w:after="0" w:line="336" w:lineRule="auto"/>
        <w:jc w:val="mediumKashida"/>
        <w:rPr>
          <w:rFonts w:asciiTheme="minorHAnsi" w:hAnsiTheme="minorHAnsi" w:cstheme="minorHAnsi"/>
          <w:lang w:bidi="ar-YE"/>
        </w:rPr>
      </w:pPr>
      <w:r>
        <w:rPr>
          <w:rFonts w:asciiTheme="minorHAnsi" w:hAnsiTheme="minorHAnsi" w:cstheme="minorHAnsi"/>
          <w:lang w:bidi="ar-YE"/>
        </w:rPr>
        <w:t xml:space="preserve">Category One: </w:t>
      </w:r>
      <w:r w:rsidR="00EC44D9" w:rsidRPr="00BF7C7F">
        <w:rPr>
          <w:rFonts w:asciiTheme="minorHAnsi" w:hAnsiTheme="minorHAnsi" w:cstheme="minorHAnsi"/>
          <w:lang w:bidi="ar-YE"/>
        </w:rPr>
        <w:t xml:space="preserve">The </w:t>
      </w:r>
      <w:r w:rsidR="00CD4F02">
        <w:rPr>
          <w:rFonts w:asciiTheme="minorHAnsi" w:hAnsiTheme="minorHAnsi" w:cstheme="minorHAnsi"/>
          <w:lang w:bidi="ar-YE"/>
        </w:rPr>
        <w:t>dominant</w:t>
      </w:r>
      <w:r w:rsidR="00EC44D9" w:rsidRPr="00BF7C7F">
        <w:rPr>
          <w:rFonts w:asciiTheme="minorHAnsi" w:hAnsiTheme="minorHAnsi" w:cstheme="minorHAnsi"/>
          <w:lang w:bidi="ar-YE"/>
        </w:rPr>
        <w:t xml:space="preserve"> color of the face should be</w:t>
      </w:r>
      <w:r w:rsidR="00A06870" w:rsidRPr="00BF7C7F">
        <w:rPr>
          <w:rFonts w:asciiTheme="minorHAnsi" w:hAnsiTheme="minorHAnsi" w:cstheme="minorHAnsi"/>
          <w:lang w:bidi="ar-YE"/>
        </w:rPr>
        <w:t xml:space="preserve"> light</w:t>
      </w:r>
      <w:r w:rsidR="00EC44D9" w:rsidRPr="00BF7C7F">
        <w:rPr>
          <w:rFonts w:asciiTheme="minorHAnsi" w:hAnsiTheme="minorHAnsi" w:cstheme="minorHAnsi"/>
          <w:lang w:bidi="ar-YE"/>
        </w:rPr>
        <w:t xml:space="preserve"> blue and the other side should be plain. </w:t>
      </w:r>
      <w:r>
        <w:rPr>
          <w:rFonts w:asciiTheme="minorHAnsi" w:hAnsiTheme="minorHAnsi" w:cstheme="minorHAnsi"/>
          <w:lang w:bidi="ar-YE"/>
        </w:rPr>
        <w:t xml:space="preserve">The center of the stamp </w:t>
      </w:r>
      <w:r>
        <w:rPr>
          <w:rFonts w:asciiTheme="minorHAnsi" w:hAnsiTheme="minorHAnsi" w:cstheme="minorHAnsi"/>
          <w:lang w:bidi="ar-YE"/>
        </w:rPr>
        <w:lastRenderedPageBreak/>
        <w:t xml:space="preserve">shall carry the picture of the Belquis Throne in yellow color with </w:t>
      </w:r>
      <w:r w:rsidR="00D649D5">
        <w:rPr>
          <w:rFonts w:asciiTheme="minorHAnsi" w:hAnsiTheme="minorHAnsi" w:cstheme="minorHAnsi"/>
          <w:lang w:bidi="ar-YE"/>
        </w:rPr>
        <w:t xml:space="preserve">the </w:t>
      </w:r>
      <w:r>
        <w:rPr>
          <w:rFonts w:asciiTheme="minorHAnsi" w:hAnsiTheme="minorHAnsi" w:cstheme="minorHAnsi"/>
          <w:lang w:bidi="ar-YE"/>
        </w:rPr>
        <w:t xml:space="preserve">writing </w:t>
      </w:r>
      <w:r w:rsidR="00D649D5">
        <w:rPr>
          <w:rFonts w:asciiTheme="minorHAnsi" w:hAnsiTheme="minorHAnsi" w:cstheme="minorHAnsi"/>
          <w:lang w:bidi="ar-YE"/>
        </w:rPr>
        <w:t xml:space="preserve">“Belquis Throne” </w:t>
      </w:r>
      <w:r>
        <w:rPr>
          <w:rFonts w:asciiTheme="minorHAnsi" w:hAnsiTheme="minorHAnsi" w:cstheme="minorHAnsi"/>
          <w:lang w:bidi="ar-YE"/>
        </w:rPr>
        <w:t xml:space="preserve">in black ink. </w:t>
      </w:r>
    </w:p>
    <w:p w:rsidR="00EC44D9" w:rsidRPr="00D649D5" w:rsidRDefault="00CD4F02" w:rsidP="00D649D5">
      <w:pPr>
        <w:pStyle w:val="ListParagraph"/>
        <w:numPr>
          <w:ilvl w:val="0"/>
          <w:numId w:val="18"/>
        </w:numPr>
        <w:bidi w:val="0"/>
        <w:spacing w:after="0" w:line="336" w:lineRule="auto"/>
        <w:jc w:val="mediumKashida"/>
        <w:rPr>
          <w:rFonts w:asciiTheme="minorHAnsi" w:hAnsiTheme="minorHAnsi" w:cstheme="minorHAnsi"/>
          <w:lang w:bidi="ar-YE"/>
        </w:rPr>
      </w:pPr>
      <w:r w:rsidRPr="00D649D5">
        <w:rPr>
          <w:rFonts w:asciiTheme="minorHAnsi" w:hAnsiTheme="minorHAnsi" w:cstheme="minorHAnsi"/>
          <w:lang w:bidi="ar-YE"/>
        </w:rPr>
        <w:t xml:space="preserve">Category Two: The dominant color of the face shall be the beige color and the other side shall be plain. </w:t>
      </w:r>
      <w:r w:rsidR="00D649D5" w:rsidRPr="00D649D5">
        <w:rPr>
          <w:rFonts w:asciiTheme="minorHAnsi" w:hAnsiTheme="minorHAnsi" w:cstheme="minorHAnsi"/>
          <w:lang w:bidi="ar-YE"/>
        </w:rPr>
        <w:t xml:space="preserve">The center of the stamp shall carry the picture of </w:t>
      </w:r>
      <w:r w:rsidR="00A06870" w:rsidRPr="00D649D5">
        <w:rPr>
          <w:rFonts w:asciiTheme="minorHAnsi" w:hAnsiTheme="minorHAnsi" w:cstheme="minorHAnsi"/>
          <w:lang w:bidi="ar-YE"/>
        </w:rPr>
        <w:t>Sayoun</w:t>
      </w:r>
      <w:r w:rsidR="00C02E32" w:rsidRPr="00D649D5">
        <w:rPr>
          <w:rFonts w:asciiTheme="minorHAnsi" w:hAnsiTheme="minorHAnsi" w:cstheme="minorHAnsi"/>
          <w:lang w:bidi="ar-YE"/>
        </w:rPr>
        <w:t xml:space="preserve"> </w:t>
      </w:r>
      <w:r w:rsidR="00A06870" w:rsidRPr="00D649D5">
        <w:rPr>
          <w:rFonts w:asciiTheme="minorHAnsi" w:hAnsiTheme="minorHAnsi" w:cstheme="minorHAnsi"/>
          <w:lang w:bidi="ar-YE"/>
        </w:rPr>
        <w:t>Palace</w:t>
      </w:r>
      <w:r w:rsidR="00EC44D9" w:rsidRPr="00D649D5">
        <w:rPr>
          <w:rFonts w:asciiTheme="minorHAnsi" w:hAnsiTheme="minorHAnsi" w:cstheme="minorHAnsi"/>
          <w:lang w:bidi="ar-YE"/>
        </w:rPr>
        <w:t xml:space="preserve"> should be pr</w:t>
      </w:r>
      <w:r w:rsidR="00A06870" w:rsidRPr="00D649D5">
        <w:rPr>
          <w:rFonts w:asciiTheme="minorHAnsi" w:hAnsiTheme="minorHAnsi" w:cstheme="minorHAnsi"/>
          <w:lang w:bidi="ar-YE"/>
        </w:rPr>
        <w:t xml:space="preserve">inted on the face of stamp in white </w:t>
      </w:r>
      <w:r w:rsidR="00EC44D9" w:rsidRPr="00D649D5">
        <w:rPr>
          <w:rFonts w:asciiTheme="minorHAnsi" w:hAnsiTheme="minorHAnsi" w:cstheme="minorHAnsi"/>
          <w:lang w:bidi="ar-YE"/>
        </w:rPr>
        <w:t>color and the name "</w:t>
      </w:r>
      <w:r w:rsidR="00A06870" w:rsidRPr="00D649D5">
        <w:rPr>
          <w:rFonts w:asciiTheme="minorHAnsi" w:hAnsiTheme="minorHAnsi" w:cstheme="minorHAnsi"/>
          <w:lang w:bidi="ar-YE"/>
        </w:rPr>
        <w:t>Sayoun Palace</w:t>
      </w:r>
      <w:r w:rsidR="00EC44D9" w:rsidRPr="00D649D5">
        <w:rPr>
          <w:rFonts w:asciiTheme="minorHAnsi" w:hAnsiTheme="minorHAnsi" w:cstheme="minorHAnsi"/>
          <w:lang w:bidi="ar-YE"/>
        </w:rPr>
        <w:t xml:space="preserve">" should be written in black ink under the picture. </w:t>
      </w:r>
    </w:p>
    <w:p w:rsidR="00A06870" w:rsidRPr="00BF7C7F" w:rsidRDefault="00A06870" w:rsidP="00BF7C7F">
      <w:pPr>
        <w:pStyle w:val="ListParagraph"/>
        <w:bidi w:val="0"/>
        <w:spacing w:after="0" w:line="336" w:lineRule="auto"/>
        <w:jc w:val="mediumKashida"/>
        <w:rPr>
          <w:rFonts w:asciiTheme="minorHAnsi" w:hAnsiTheme="minorHAnsi" w:cstheme="minorHAnsi"/>
          <w:lang w:bidi="ar-YE"/>
        </w:rPr>
      </w:pPr>
    </w:p>
    <w:p w:rsidR="00A06870" w:rsidRPr="00BF7C7F" w:rsidRDefault="00A06870" w:rsidP="00BF7C7F">
      <w:pPr>
        <w:pStyle w:val="ListParagraph"/>
        <w:numPr>
          <w:ilvl w:val="0"/>
          <w:numId w:val="19"/>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It is the responsibility of supplier to compensate for any quantities which thickness does not comply with above without any additional cost on Tax Authority. </w:t>
      </w: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p>
    <w:p w:rsidR="00EC44D9" w:rsidRPr="00BF7C7F" w:rsidRDefault="00EC44D9" w:rsidP="00BF7C7F">
      <w:pPr>
        <w:pStyle w:val="ListParagraph"/>
        <w:numPr>
          <w:ilvl w:val="0"/>
          <w:numId w:val="19"/>
        </w:numPr>
        <w:bidi w:val="0"/>
        <w:spacing w:after="0" w:line="336" w:lineRule="auto"/>
        <w:jc w:val="mediumKashida"/>
        <w:rPr>
          <w:rFonts w:asciiTheme="minorHAnsi" w:hAnsiTheme="minorHAnsi" w:cstheme="minorHAnsi"/>
          <w:b/>
          <w:bCs/>
          <w:lang w:bidi="ar-YE"/>
        </w:rPr>
      </w:pPr>
      <w:r w:rsidRPr="00BF7C7F">
        <w:rPr>
          <w:rFonts w:asciiTheme="minorHAnsi" w:hAnsiTheme="minorHAnsi" w:cstheme="minorHAnsi"/>
          <w:b/>
          <w:bCs/>
          <w:lang w:bidi="ar-YE"/>
        </w:rPr>
        <w:t xml:space="preserve">Data appearing on the stamp (text): </w:t>
      </w:r>
    </w:p>
    <w:p w:rsidR="00EC44D9" w:rsidRDefault="00EC44D9" w:rsidP="00BF7C7F">
      <w:pPr>
        <w:pStyle w:val="ListParagraph"/>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The following data should be written in black ink as per attached sample: </w:t>
      </w:r>
    </w:p>
    <w:p w:rsidR="00231F19" w:rsidRPr="00BF7C7F" w:rsidRDefault="00231F19" w:rsidP="00231F19">
      <w:pPr>
        <w:pStyle w:val="ListParagraph"/>
        <w:bidi w:val="0"/>
        <w:spacing w:after="0" w:line="336" w:lineRule="auto"/>
        <w:jc w:val="mediumKashida"/>
        <w:rPr>
          <w:rFonts w:asciiTheme="minorHAnsi" w:hAnsiTheme="minorHAnsi" w:cstheme="minorHAnsi"/>
          <w:lang w:bidi="ar-Y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5"/>
        <w:gridCol w:w="5437"/>
      </w:tblGrid>
      <w:tr w:rsidR="00EC44D9" w:rsidRPr="00BF7C7F" w:rsidTr="00E517A2">
        <w:tc>
          <w:tcPr>
            <w:tcW w:w="2365" w:type="dxa"/>
            <w:vAlign w:val="center"/>
          </w:tcPr>
          <w:p w:rsidR="00EC44D9" w:rsidRPr="00231F19" w:rsidRDefault="00EC44D9" w:rsidP="00BF7C7F">
            <w:pPr>
              <w:pStyle w:val="ListParagraph"/>
              <w:bidi w:val="0"/>
              <w:spacing w:after="0" w:line="336" w:lineRule="auto"/>
              <w:ind w:left="0"/>
              <w:jc w:val="mediumKashida"/>
              <w:rPr>
                <w:rFonts w:asciiTheme="minorHAnsi" w:hAnsiTheme="minorHAnsi" w:cstheme="minorHAnsi"/>
                <w:b/>
                <w:bCs/>
                <w:lang w:bidi="ar-YE"/>
              </w:rPr>
            </w:pPr>
            <w:r w:rsidRPr="00231F19">
              <w:rPr>
                <w:rFonts w:asciiTheme="minorHAnsi" w:hAnsiTheme="minorHAnsi" w:cstheme="minorHAnsi"/>
                <w:b/>
                <w:bCs/>
                <w:lang w:bidi="ar-YE"/>
              </w:rPr>
              <w:t>Republic of Yemen</w:t>
            </w:r>
          </w:p>
        </w:tc>
        <w:tc>
          <w:tcPr>
            <w:tcW w:w="5437" w:type="dxa"/>
            <w:vAlign w:val="center"/>
          </w:tcPr>
          <w:p w:rsidR="00EC44D9" w:rsidRPr="00BF7C7F" w:rsidRDefault="00EC44D9" w:rsidP="00BF7C7F">
            <w:pPr>
              <w:pStyle w:val="ListParagraph"/>
              <w:bidi w:val="0"/>
              <w:spacing w:after="0" w:line="336" w:lineRule="auto"/>
              <w:ind w:left="0"/>
              <w:jc w:val="mediumKashida"/>
              <w:rPr>
                <w:rFonts w:asciiTheme="minorHAnsi" w:hAnsiTheme="minorHAnsi" w:cstheme="minorHAnsi"/>
                <w:lang w:bidi="ar-YE"/>
              </w:rPr>
            </w:pPr>
            <w:r w:rsidRPr="00BF7C7F">
              <w:rPr>
                <w:rFonts w:asciiTheme="minorHAnsi" w:hAnsiTheme="minorHAnsi" w:cstheme="minorHAnsi"/>
                <w:lang w:bidi="ar-YE"/>
              </w:rPr>
              <w:t>(top middle side of stamp)</w:t>
            </w:r>
          </w:p>
        </w:tc>
      </w:tr>
      <w:tr w:rsidR="00EC44D9" w:rsidRPr="00BF7C7F" w:rsidTr="00E517A2">
        <w:tc>
          <w:tcPr>
            <w:tcW w:w="2365" w:type="dxa"/>
            <w:vAlign w:val="center"/>
          </w:tcPr>
          <w:p w:rsidR="00EC44D9" w:rsidRPr="00231F19" w:rsidRDefault="00EC44D9" w:rsidP="00BF7C7F">
            <w:pPr>
              <w:pStyle w:val="ListParagraph"/>
              <w:bidi w:val="0"/>
              <w:spacing w:after="0" w:line="336" w:lineRule="auto"/>
              <w:ind w:left="0"/>
              <w:jc w:val="mediumKashida"/>
              <w:rPr>
                <w:rFonts w:asciiTheme="minorHAnsi" w:hAnsiTheme="minorHAnsi" w:cstheme="minorHAnsi"/>
                <w:b/>
                <w:bCs/>
                <w:lang w:bidi="ar-YE"/>
              </w:rPr>
            </w:pPr>
            <w:r w:rsidRPr="00231F19">
              <w:rPr>
                <w:rFonts w:asciiTheme="minorHAnsi" w:hAnsiTheme="minorHAnsi" w:cstheme="minorHAnsi"/>
                <w:b/>
                <w:bCs/>
                <w:lang w:bidi="ar-YE"/>
              </w:rPr>
              <w:t>Ministry of Finance</w:t>
            </w:r>
          </w:p>
        </w:tc>
        <w:tc>
          <w:tcPr>
            <w:tcW w:w="5437" w:type="dxa"/>
            <w:vAlign w:val="center"/>
          </w:tcPr>
          <w:p w:rsidR="00EC44D9" w:rsidRPr="00BF7C7F" w:rsidRDefault="00EC44D9" w:rsidP="00BF7C7F">
            <w:pPr>
              <w:pStyle w:val="ListParagraph"/>
              <w:bidi w:val="0"/>
              <w:spacing w:after="0" w:line="336" w:lineRule="auto"/>
              <w:ind w:left="0"/>
              <w:jc w:val="mediumKashida"/>
              <w:rPr>
                <w:rFonts w:asciiTheme="minorHAnsi" w:hAnsiTheme="minorHAnsi" w:cstheme="minorHAnsi"/>
                <w:lang w:bidi="ar-YE"/>
              </w:rPr>
            </w:pPr>
            <w:r w:rsidRPr="00BF7C7F">
              <w:rPr>
                <w:rFonts w:asciiTheme="minorHAnsi" w:hAnsiTheme="minorHAnsi" w:cstheme="minorHAnsi"/>
                <w:lang w:bidi="ar-YE"/>
              </w:rPr>
              <w:t>(right side)</w:t>
            </w:r>
          </w:p>
        </w:tc>
      </w:tr>
      <w:tr w:rsidR="00EC44D9" w:rsidRPr="00BF7C7F" w:rsidTr="00E517A2">
        <w:tc>
          <w:tcPr>
            <w:tcW w:w="2365" w:type="dxa"/>
            <w:vAlign w:val="center"/>
          </w:tcPr>
          <w:p w:rsidR="00EC44D9" w:rsidRPr="00231F19" w:rsidRDefault="00EC44D9" w:rsidP="00BF7C7F">
            <w:pPr>
              <w:pStyle w:val="ListParagraph"/>
              <w:bidi w:val="0"/>
              <w:spacing w:after="0" w:line="336" w:lineRule="auto"/>
              <w:ind w:left="0"/>
              <w:jc w:val="mediumKashida"/>
              <w:rPr>
                <w:rFonts w:asciiTheme="minorHAnsi" w:hAnsiTheme="minorHAnsi" w:cstheme="minorHAnsi"/>
                <w:b/>
                <w:bCs/>
                <w:lang w:bidi="ar-YE"/>
              </w:rPr>
            </w:pPr>
            <w:r w:rsidRPr="00231F19">
              <w:rPr>
                <w:rFonts w:asciiTheme="minorHAnsi" w:hAnsiTheme="minorHAnsi" w:cstheme="minorHAnsi"/>
                <w:b/>
                <w:bCs/>
                <w:lang w:bidi="ar-YE"/>
              </w:rPr>
              <w:t>Tax Authority</w:t>
            </w:r>
          </w:p>
        </w:tc>
        <w:tc>
          <w:tcPr>
            <w:tcW w:w="5437" w:type="dxa"/>
            <w:vAlign w:val="center"/>
          </w:tcPr>
          <w:p w:rsidR="00EC44D9" w:rsidRPr="00BF7C7F" w:rsidRDefault="00EC44D9" w:rsidP="00BF7C7F">
            <w:pPr>
              <w:pStyle w:val="ListParagraph"/>
              <w:bidi w:val="0"/>
              <w:spacing w:after="0" w:line="336" w:lineRule="auto"/>
              <w:ind w:left="0"/>
              <w:jc w:val="mediumKashida"/>
              <w:rPr>
                <w:rFonts w:asciiTheme="minorHAnsi" w:hAnsiTheme="minorHAnsi" w:cstheme="minorHAnsi"/>
                <w:lang w:bidi="ar-YE"/>
              </w:rPr>
            </w:pPr>
            <w:r w:rsidRPr="00BF7C7F">
              <w:rPr>
                <w:rFonts w:asciiTheme="minorHAnsi" w:hAnsiTheme="minorHAnsi" w:cstheme="minorHAnsi"/>
                <w:lang w:bidi="ar-YE"/>
              </w:rPr>
              <w:t>(right side)</w:t>
            </w:r>
          </w:p>
        </w:tc>
      </w:tr>
      <w:tr w:rsidR="00EC44D9" w:rsidRPr="00BF7C7F" w:rsidTr="00E517A2">
        <w:tc>
          <w:tcPr>
            <w:tcW w:w="2365" w:type="dxa"/>
            <w:vAlign w:val="center"/>
          </w:tcPr>
          <w:p w:rsidR="00EC44D9" w:rsidRPr="00231F19" w:rsidRDefault="00EC44D9" w:rsidP="00BF7C7F">
            <w:pPr>
              <w:pStyle w:val="ListParagraph"/>
              <w:bidi w:val="0"/>
              <w:spacing w:after="0" w:line="336" w:lineRule="auto"/>
              <w:ind w:left="0"/>
              <w:jc w:val="mediumKashida"/>
              <w:rPr>
                <w:rFonts w:asciiTheme="minorHAnsi" w:hAnsiTheme="minorHAnsi" w:cstheme="minorHAnsi"/>
                <w:b/>
                <w:bCs/>
                <w:lang w:bidi="ar-YE"/>
              </w:rPr>
            </w:pPr>
            <w:r w:rsidRPr="00231F19">
              <w:rPr>
                <w:rFonts w:asciiTheme="minorHAnsi" w:hAnsiTheme="minorHAnsi" w:cstheme="minorHAnsi"/>
                <w:b/>
                <w:bCs/>
                <w:lang w:bidi="ar-YE"/>
              </w:rPr>
              <w:t>Local product</w:t>
            </w:r>
          </w:p>
        </w:tc>
        <w:tc>
          <w:tcPr>
            <w:tcW w:w="5437" w:type="dxa"/>
            <w:vAlign w:val="center"/>
          </w:tcPr>
          <w:p w:rsidR="00EC44D9" w:rsidRPr="00BF7C7F" w:rsidRDefault="00EC44D9" w:rsidP="00BF7C7F">
            <w:pPr>
              <w:pStyle w:val="ListParagraph"/>
              <w:bidi w:val="0"/>
              <w:spacing w:after="0" w:line="336" w:lineRule="auto"/>
              <w:ind w:left="0"/>
              <w:jc w:val="mediumKashida"/>
              <w:rPr>
                <w:rFonts w:asciiTheme="minorHAnsi" w:hAnsiTheme="minorHAnsi" w:cstheme="minorHAnsi"/>
                <w:lang w:bidi="ar-YE"/>
              </w:rPr>
            </w:pPr>
            <w:r w:rsidRPr="00BF7C7F">
              <w:rPr>
                <w:rFonts w:asciiTheme="minorHAnsi" w:hAnsiTheme="minorHAnsi" w:cstheme="minorHAnsi"/>
                <w:lang w:bidi="ar-YE"/>
              </w:rPr>
              <w:t>(left side)</w:t>
            </w:r>
          </w:p>
        </w:tc>
      </w:tr>
    </w:tbl>
    <w:p w:rsidR="00A06870" w:rsidRPr="00BF7C7F" w:rsidRDefault="00A06870" w:rsidP="00BF7C7F">
      <w:pPr>
        <w:spacing w:line="336" w:lineRule="auto"/>
        <w:jc w:val="mediumKashida"/>
        <w:rPr>
          <w:rFonts w:asciiTheme="minorHAnsi" w:hAnsiTheme="minorHAnsi" w:cstheme="minorHAnsi"/>
          <w:b/>
          <w:bCs/>
          <w:sz w:val="22"/>
          <w:szCs w:val="22"/>
        </w:rPr>
      </w:pPr>
    </w:p>
    <w:p w:rsidR="00763A19" w:rsidRDefault="00763A19" w:rsidP="0076188B">
      <w:pPr>
        <w:pStyle w:val="ListParagraph"/>
        <w:numPr>
          <w:ilvl w:val="0"/>
          <w:numId w:val="19"/>
        </w:numPr>
        <w:bidi w:val="0"/>
        <w:spacing w:line="336" w:lineRule="auto"/>
        <w:jc w:val="mediumKashida"/>
        <w:rPr>
          <w:rFonts w:asciiTheme="minorHAnsi" w:hAnsiTheme="minorHAnsi" w:cstheme="minorHAnsi"/>
        </w:rPr>
      </w:pPr>
      <w:r w:rsidRPr="0076188B">
        <w:rPr>
          <w:rFonts w:asciiTheme="minorHAnsi" w:hAnsiTheme="minorHAnsi" w:cstheme="minorHAnsi"/>
        </w:rPr>
        <w:t xml:space="preserve">Paint on the stamp background shall be unified for the whole quantity to meet the requirements of the electronic eye on the </w:t>
      </w:r>
      <w:r w:rsidR="006C4E2E" w:rsidRPr="0076188B">
        <w:rPr>
          <w:rFonts w:asciiTheme="minorHAnsi" w:hAnsiTheme="minorHAnsi" w:cstheme="minorHAnsi"/>
        </w:rPr>
        <w:t>gluing</w:t>
      </w:r>
      <w:r w:rsidRPr="0076188B">
        <w:rPr>
          <w:rFonts w:asciiTheme="minorHAnsi" w:hAnsiTheme="minorHAnsi" w:cstheme="minorHAnsi"/>
        </w:rPr>
        <w:t xml:space="preserve"> machine to ensure the fixation of </w:t>
      </w:r>
      <w:r w:rsidR="006C4E2E" w:rsidRPr="0076188B">
        <w:rPr>
          <w:rFonts w:asciiTheme="minorHAnsi" w:hAnsiTheme="minorHAnsi" w:cstheme="minorHAnsi"/>
        </w:rPr>
        <w:t xml:space="preserve">the stamp on every produced packet. </w:t>
      </w:r>
    </w:p>
    <w:p w:rsidR="0076188B" w:rsidRPr="0076188B" w:rsidRDefault="0076188B" w:rsidP="0076188B">
      <w:pPr>
        <w:pStyle w:val="ListParagraph"/>
        <w:bidi w:val="0"/>
        <w:spacing w:line="336" w:lineRule="auto"/>
        <w:jc w:val="mediumKashida"/>
        <w:rPr>
          <w:rFonts w:asciiTheme="minorHAnsi" w:hAnsiTheme="minorHAnsi" w:cstheme="minorHAnsi"/>
        </w:rPr>
      </w:pPr>
    </w:p>
    <w:p w:rsidR="00A9539F" w:rsidRPr="00BF7C7F" w:rsidRDefault="00A9539F" w:rsidP="0076188B">
      <w:pPr>
        <w:pStyle w:val="ListParagraph"/>
        <w:numPr>
          <w:ilvl w:val="0"/>
          <w:numId w:val="19"/>
        </w:numPr>
        <w:bidi w:val="0"/>
        <w:spacing w:after="0" w:line="336" w:lineRule="auto"/>
        <w:jc w:val="mediumKashida"/>
        <w:rPr>
          <w:rFonts w:asciiTheme="minorHAnsi" w:hAnsiTheme="minorHAnsi" w:cstheme="minorHAnsi"/>
        </w:rPr>
      </w:pPr>
      <w:r w:rsidRPr="00BF7C7F">
        <w:rPr>
          <w:rFonts w:asciiTheme="minorHAnsi" w:hAnsiTheme="minorHAnsi" w:cstheme="minorHAnsi"/>
        </w:rPr>
        <w:t xml:space="preserve">Geometric situation of stamps: banderol stamps shall be printed and </w:t>
      </w:r>
      <w:r w:rsidR="00205958" w:rsidRPr="00BF7C7F">
        <w:rPr>
          <w:rFonts w:asciiTheme="minorHAnsi" w:hAnsiTheme="minorHAnsi" w:cstheme="minorHAnsi"/>
        </w:rPr>
        <w:t xml:space="preserve">packed in vertical bundles to b ready for direct use inside a vertical tank fixed to the stamp fixing machine at cigarette factories as per the international standards applied in cigarette factories. </w:t>
      </w:r>
    </w:p>
    <w:p w:rsidR="00763A19" w:rsidRPr="00BF7C7F" w:rsidRDefault="00763A19" w:rsidP="00BF7C7F">
      <w:pPr>
        <w:spacing w:line="336" w:lineRule="auto"/>
        <w:jc w:val="mediumKashida"/>
        <w:rPr>
          <w:rFonts w:asciiTheme="minorHAnsi" w:hAnsiTheme="minorHAnsi" w:cstheme="minorHAnsi"/>
          <w:b/>
          <w:bCs/>
          <w:sz w:val="22"/>
          <w:szCs w:val="22"/>
        </w:rPr>
      </w:pPr>
    </w:p>
    <w:p w:rsidR="00EC44D9" w:rsidRPr="0076188B" w:rsidRDefault="00EC44D9" w:rsidP="0076188B">
      <w:pPr>
        <w:pStyle w:val="ListParagraph"/>
        <w:numPr>
          <w:ilvl w:val="0"/>
          <w:numId w:val="19"/>
        </w:numPr>
        <w:bidi w:val="0"/>
        <w:spacing w:line="336" w:lineRule="auto"/>
        <w:jc w:val="mediumKashida"/>
        <w:rPr>
          <w:rFonts w:asciiTheme="minorHAnsi" w:hAnsiTheme="minorHAnsi" w:cstheme="minorHAnsi"/>
          <w:b/>
          <w:bCs/>
        </w:rPr>
      </w:pPr>
      <w:r w:rsidRPr="0076188B">
        <w:rPr>
          <w:rFonts w:asciiTheme="minorHAnsi" w:hAnsiTheme="minorHAnsi" w:cstheme="minorHAnsi"/>
          <w:b/>
          <w:bCs/>
        </w:rPr>
        <w:t xml:space="preserve">Security conditions and secret marks: </w:t>
      </w:r>
    </w:p>
    <w:p w:rsidR="00231F19" w:rsidRDefault="00231F19" w:rsidP="00BF7C7F">
      <w:pPr>
        <w:spacing w:line="336" w:lineRule="auto"/>
        <w:jc w:val="mediumKashida"/>
        <w:rPr>
          <w:rFonts w:asciiTheme="minorHAnsi" w:hAnsiTheme="minorHAnsi" w:cstheme="minorHAnsi"/>
          <w:sz w:val="22"/>
          <w:szCs w:val="22"/>
        </w:rPr>
      </w:pPr>
    </w:p>
    <w:p w:rsidR="00EC44D9" w:rsidRPr="00BF7C7F" w:rsidRDefault="00EC44D9"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t xml:space="preserve">Stamp should contain apparent and secret security marks that are not subject for photocopying, counterfeiting or reproduction as follows: </w:t>
      </w:r>
    </w:p>
    <w:p w:rsidR="00EC44D9" w:rsidRPr="00BF7C7F" w:rsidRDefault="00EC44D9" w:rsidP="00BF7C7F">
      <w:pPr>
        <w:pStyle w:val="ListParagraph"/>
        <w:numPr>
          <w:ilvl w:val="0"/>
          <w:numId w:val="21"/>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Apparent security marks seen by naked eye, which is a special ink ribbon of changing color that represents high security level. Key features are:</w:t>
      </w:r>
    </w:p>
    <w:p w:rsidR="00EC44D9" w:rsidRPr="00BF7C7F" w:rsidRDefault="00EC44D9" w:rsidP="0076188B">
      <w:pPr>
        <w:pStyle w:val="ListParagraph"/>
        <w:numPr>
          <w:ilvl w:val="0"/>
          <w:numId w:val="19"/>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lastRenderedPageBreak/>
        <w:t xml:space="preserve">Ribbon should appear in silver or green color upon seen from perpendicular angle and black upon seen from deviated angle. </w:t>
      </w:r>
    </w:p>
    <w:p w:rsidR="00EC44D9" w:rsidRPr="00BF7C7F" w:rsidRDefault="00EC44D9" w:rsidP="00BF7C7F">
      <w:pPr>
        <w:pStyle w:val="ListParagraph"/>
        <w:bidi w:val="0"/>
        <w:spacing w:after="0" w:line="336" w:lineRule="auto"/>
        <w:ind w:left="1440"/>
        <w:jc w:val="mediumKashida"/>
        <w:rPr>
          <w:rFonts w:asciiTheme="minorHAnsi" w:hAnsiTheme="minorHAnsi" w:cstheme="minorHAnsi"/>
          <w:lang w:bidi="ar-YE"/>
        </w:rPr>
      </w:pPr>
    </w:p>
    <w:p w:rsidR="00EC44D9" w:rsidRPr="00BF7C7F" w:rsidRDefault="00EC44D9" w:rsidP="0076188B">
      <w:pPr>
        <w:pStyle w:val="ListParagraph"/>
        <w:numPr>
          <w:ilvl w:val="0"/>
          <w:numId w:val="19"/>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Ribbon should be against photocopying, counterfeiting or duplication. </w:t>
      </w:r>
    </w:p>
    <w:p w:rsidR="00EC44D9" w:rsidRPr="00BF7C7F" w:rsidRDefault="00EC44D9" w:rsidP="00BF7C7F">
      <w:pPr>
        <w:pStyle w:val="ListParagraph"/>
        <w:bidi w:val="0"/>
        <w:spacing w:after="0" w:line="336" w:lineRule="auto"/>
        <w:ind w:left="1440"/>
        <w:jc w:val="mediumKashida"/>
        <w:rPr>
          <w:rFonts w:asciiTheme="minorHAnsi" w:hAnsiTheme="minorHAnsi" w:cstheme="minorHAnsi"/>
          <w:lang w:bidi="ar-YE"/>
        </w:rPr>
      </w:pPr>
    </w:p>
    <w:p w:rsidR="00EC44D9" w:rsidRPr="00BF7C7F" w:rsidRDefault="00EC44D9" w:rsidP="0076188B">
      <w:pPr>
        <w:pStyle w:val="ListParagraph"/>
        <w:numPr>
          <w:ilvl w:val="0"/>
          <w:numId w:val="19"/>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Ribbon size 22mm x 5mm </w:t>
      </w: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p>
    <w:p w:rsidR="00EC44D9" w:rsidRPr="00BF7C7F" w:rsidRDefault="00EC44D9" w:rsidP="0076188B">
      <w:pPr>
        <w:pStyle w:val="ListParagraph"/>
        <w:numPr>
          <w:ilvl w:val="0"/>
          <w:numId w:val="19"/>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Ribbon should be towards the left side of the stamp in a vertical direction </w:t>
      </w:r>
    </w:p>
    <w:p w:rsidR="00EC44D9" w:rsidRPr="00BF7C7F" w:rsidRDefault="00EC44D9" w:rsidP="00BF7C7F">
      <w:pPr>
        <w:pStyle w:val="ListParagraph"/>
        <w:bidi w:val="0"/>
        <w:spacing w:after="0" w:line="336" w:lineRule="auto"/>
        <w:ind w:left="1440"/>
        <w:jc w:val="mediumKashida"/>
        <w:rPr>
          <w:rFonts w:asciiTheme="minorHAnsi" w:hAnsiTheme="minorHAnsi" w:cstheme="minorHAnsi"/>
          <w:lang w:bidi="ar-YE"/>
        </w:rPr>
      </w:pPr>
    </w:p>
    <w:p w:rsidR="00EC44D9" w:rsidRPr="00BF7C7F" w:rsidRDefault="00EC44D9" w:rsidP="0076188B">
      <w:pPr>
        <w:pStyle w:val="ListParagraph"/>
        <w:numPr>
          <w:ilvl w:val="0"/>
          <w:numId w:val="19"/>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Ribbon should not make any projection in the stamp face and its location should be consistent with fixation mechanism in Yemeni cigarette factories. </w:t>
      </w:r>
    </w:p>
    <w:p w:rsidR="00EC44D9" w:rsidRPr="00BF7C7F" w:rsidRDefault="00EC44D9" w:rsidP="00BF7C7F">
      <w:pPr>
        <w:pStyle w:val="ListParagraph"/>
        <w:bidi w:val="0"/>
        <w:spacing w:after="0" w:line="336" w:lineRule="auto"/>
        <w:ind w:left="1440"/>
        <w:jc w:val="mediumKashida"/>
        <w:rPr>
          <w:rFonts w:asciiTheme="minorHAnsi" w:hAnsiTheme="minorHAnsi" w:cstheme="minorHAnsi"/>
          <w:lang w:bidi="ar-YE"/>
        </w:rPr>
      </w:pPr>
    </w:p>
    <w:p w:rsidR="00EC44D9" w:rsidRPr="00BF7C7F" w:rsidRDefault="00EC44D9" w:rsidP="0076188B">
      <w:pPr>
        <w:pStyle w:val="ListParagraph"/>
        <w:numPr>
          <w:ilvl w:val="0"/>
          <w:numId w:val="19"/>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Ribbon ink should be anti-scratching, inerasable and withstands heat, humidity and other factors.</w:t>
      </w: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p>
    <w:p w:rsidR="00EC44D9" w:rsidRPr="00BF7C7F" w:rsidRDefault="00EC44D9" w:rsidP="00BF7C7F">
      <w:pPr>
        <w:pStyle w:val="ListParagraph"/>
        <w:bidi w:val="0"/>
        <w:spacing w:after="0" w:line="336" w:lineRule="auto"/>
        <w:jc w:val="mediumKashida"/>
        <w:rPr>
          <w:rFonts w:asciiTheme="minorHAnsi" w:hAnsiTheme="minorHAnsi" w:cstheme="minorHAnsi"/>
          <w:lang w:bidi="ar-YE"/>
        </w:rPr>
      </w:pPr>
    </w:p>
    <w:p w:rsidR="00EC44D9" w:rsidRPr="00BF7C7F" w:rsidRDefault="00EC44D9" w:rsidP="00BF7C7F">
      <w:pPr>
        <w:pStyle w:val="ListParagraph"/>
        <w:numPr>
          <w:ilvl w:val="0"/>
          <w:numId w:val="21"/>
        </w:numPr>
        <w:bidi w:val="0"/>
        <w:spacing w:after="0" w:line="336" w:lineRule="auto"/>
        <w:jc w:val="mediumKashida"/>
        <w:rPr>
          <w:rFonts w:asciiTheme="minorHAnsi" w:hAnsiTheme="minorHAnsi" w:cstheme="minorHAnsi"/>
          <w:b/>
          <w:bCs/>
          <w:lang w:bidi="ar-YE"/>
        </w:rPr>
      </w:pPr>
      <w:r w:rsidRPr="00BF7C7F">
        <w:rPr>
          <w:rFonts w:asciiTheme="minorHAnsi" w:hAnsiTheme="minorHAnsi" w:cstheme="minorHAnsi"/>
          <w:b/>
          <w:bCs/>
          <w:lang w:bidi="ar-YE"/>
        </w:rPr>
        <w:t xml:space="preserve">Hidden security marks: </w:t>
      </w:r>
    </w:p>
    <w:p w:rsidR="00EC44D9" w:rsidRPr="00BF7C7F" w:rsidRDefault="00EC44D9" w:rsidP="00BF7C7F">
      <w:pPr>
        <w:spacing w:line="336" w:lineRule="auto"/>
        <w:ind w:left="720"/>
        <w:jc w:val="mediumKashida"/>
        <w:rPr>
          <w:rFonts w:asciiTheme="minorHAnsi" w:hAnsiTheme="minorHAnsi" w:cstheme="minorHAnsi"/>
          <w:sz w:val="22"/>
          <w:szCs w:val="22"/>
        </w:rPr>
      </w:pPr>
      <w:r w:rsidRPr="00BF7C7F">
        <w:rPr>
          <w:rFonts w:asciiTheme="minorHAnsi" w:hAnsiTheme="minorHAnsi" w:cstheme="minorHAnsi"/>
          <w:sz w:val="22"/>
          <w:szCs w:val="22"/>
        </w:rPr>
        <w:t>Will be indicated in contract items (appears only if exposed to ultraviolet light)</w:t>
      </w:r>
    </w:p>
    <w:p w:rsidR="001D16ED" w:rsidRPr="00BF7C7F" w:rsidRDefault="001D16ED" w:rsidP="00BF7C7F">
      <w:pPr>
        <w:spacing w:line="336" w:lineRule="auto"/>
        <w:ind w:left="720"/>
        <w:jc w:val="mediumKashida"/>
        <w:rPr>
          <w:rFonts w:asciiTheme="minorHAnsi" w:hAnsiTheme="minorHAnsi" w:cstheme="minorHAnsi"/>
          <w:sz w:val="22"/>
          <w:szCs w:val="22"/>
        </w:rPr>
      </w:pPr>
    </w:p>
    <w:p w:rsidR="001D16ED" w:rsidRPr="00BF7C7F" w:rsidRDefault="001D16ED" w:rsidP="00BF7C7F">
      <w:pPr>
        <w:pStyle w:val="ListParagraph"/>
        <w:numPr>
          <w:ilvl w:val="0"/>
          <w:numId w:val="21"/>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One unified frame in the upper and lower side of the stamp and the background of the stamp should be made of apparent fine artwork that may not be photocopied or counterfeited.</w:t>
      </w:r>
    </w:p>
    <w:p w:rsidR="001D16ED" w:rsidRPr="00BF7C7F" w:rsidRDefault="001D16ED" w:rsidP="00BF7C7F">
      <w:pPr>
        <w:spacing w:line="336" w:lineRule="auto"/>
        <w:jc w:val="mediumKashida"/>
        <w:rPr>
          <w:rFonts w:asciiTheme="minorHAnsi" w:hAnsiTheme="minorHAnsi" w:cstheme="minorHAnsi"/>
          <w:sz w:val="22"/>
          <w:szCs w:val="22"/>
        </w:rPr>
      </w:pPr>
    </w:p>
    <w:p w:rsidR="001D16ED" w:rsidRPr="00231F19" w:rsidRDefault="0076188B" w:rsidP="00BF7C7F">
      <w:pPr>
        <w:spacing w:line="336" w:lineRule="auto"/>
        <w:jc w:val="mediumKashida"/>
        <w:rPr>
          <w:rFonts w:asciiTheme="minorHAnsi" w:hAnsiTheme="minorHAnsi" w:cstheme="minorHAnsi"/>
          <w:b/>
          <w:bCs/>
          <w:szCs w:val="24"/>
        </w:rPr>
      </w:pPr>
      <w:r>
        <w:rPr>
          <w:rFonts w:asciiTheme="minorHAnsi" w:hAnsiTheme="minorHAnsi" w:cstheme="minorHAnsi"/>
          <w:b/>
          <w:bCs/>
          <w:szCs w:val="24"/>
        </w:rPr>
        <w:t xml:space="preserve">12. </w:t>
      </w:r>
      <w:r w:rsidR="001D16ED" w:rsidRPr="00231F19">
        <w:rPr>
          <w:rFonts w:asciiTheme="minorHAnsi" w:hAnsiTheme="minorHAnsi" w:cstheme="minorHAnsi"/>
          <w:b/>
          <w:bCs/>
          <w:szCs w:val="24"/>
        </w:rPr>
        <w:t xml:space="preserve">Packaging: </w:t>
      </w:r>
    </w:p>
    <w:p w:rsidR="001D16ED" w:rsidRPr="00BF7C7F" w:rsidRDefault="00604637" w:rsidP="00BF7C7F">
      <w:pPr>
        <w:pStyle w:val="ListParagraph"/>
        <w:numPr>
          <w:ilvl w:val="0"/>
          <w:numId w:val="5"/>
        </w:numPr>
        <w:bidi w:val="0"/>
        <w:spacing w:after="0" w:line="336" w:lineRule="auto"/>
        <w:jc w:val="mediumKashida"/>
        <w:rPr>
          <w:rFonts w:asciiTheme="minorHAnsi" w:hAnsiTheme="minorHAnsi" w:cstheme="minorHAnsi"/>
          <w:lang w:bidi="ar-YE"/>
        </w:rPr>
      </w:pPr>
      <w:r w:rsidRPr="00231F19">
        <w:rPr>
          <w:rFonts w:asciiTheme="minorHAnsi" w:hAnsiTheme="minorHAnsi" w:cstheme="minorHAnsi"/>
          <w:lang w:bidi="ar-YE"/>
        </w:rPr>
        <w:t xml:space="preserve">Stamps should be packed in vertical bundles each bundle is bound by a paper ribbon for each 1000 stamps. Every 10 bundles shall be placed inside a cardboard cartoon </w:t>
      </w:r>
      <w:r>
        <w:rPr>
          <w:rFonts w:asciiTheme="minorHAnsi" w:hAnsiTheme="minorHAnsi" w:cstheme="minorHAnsi"/>
          <w:lang w:bidi="ar-YE"/>
        </w:rPr>
        <w:t xml:space="preserve">covered with clear plastic and each 10 packs shall be placed inside a cardboard cartoon </w:t>
      </w:r>
      <w:r w:rsidRPr="00231F19">
        <w:rPr>
          <w:rFonts w:asciiTheme="minorHAnsi" w:hAnsiTheme="minorHAnsi" w:cstheme="minorHAnsi"/>
          <w:lang w:bidi="ar-YE"/>
        </w:rPr>
        <w:t>and every carton shall be wrapped with plastic and sealed.</w:t>
      </w:r>
    </w:p>
    <w:p w:rsidR="001D16ED" w:rsidRPr="00BF7C7F" w:rsidRDefault="001D16ED" w:rsidP="00BF7C7F">
      <w:pPr>
        <w:pStyle w:val="ListParagraph"/>
        <w:bidi w:val="0"/>
        <w:spacing w:after="0" w:line="336" w:lineRule="auto"/>
        <w:jc w:val="mediumKashida"/>
        <w:rPr>
          <w:rFonts w:asciiTheme="minorHAnsi" w:hAnsiTheme="minorHAnsi" w:cstheme="minorHAnsi"/>
          <w:lang w:bidi="ar-YE"/>
        </w:rPr>
      </w:pPr>
    </w:p>
    <w:p w:rsidR="001D16ED" w:rsidRPr="00BF7C7F" w:rsidRDefault="001D16ED" w:rsidP="00BF7C7F">
      <w:pPr>
        <w:pStyle w:val="ListParagraph"/>
        <w:bidi w:val="0"/>
        <w:spacing w:after="0" w:line="336" w:lineRule="auto"/>
        <w:jc w:val="mediumKashida"/>
        <w:rPr>
          <w:rFonts w:asciiTheme="minorHAnsi" w:hAnsiTheme="minorHAnsi" w:cstheme="minorHAnsi"/>
          <w:lang w:bidi="ar-YE"/>
        </w:rPr>
      </w:pPr>
    </w:p>
    <w:p w:rsidR="001D16ED" w:rsidRPr="00BF7C7F" w:rsidRDefault="001D16ED" w:rsidP="00BF7C7F">
      <w:pPr>
        <w:pStyle w:val="ListParagraph"/>
        <w:numPr>
          <w:ilvl w:val="0"/>
          <w:numId w:val="5"/>
        </w:numPr>
        <w:bidi w:val="0"/>
        <w:spacing w:after="0" w:line="336" w:lineRule="auto"/>
        <w:jc w:val="mediumKashida"/>
        <w:rPr>
          <w:rFonts w:asciiTheme="minorHAnsi" w:hAnsiTheme="minorHAnsi" w:cstheme="minorHAnsi"/>
          <w:lang w:bidi="ar-YE"/>
        </w:rPr>
      </w:pPr>
      <w:r w:rsidRPr="00BF7C7F">
        <w:rPr>
          <w:rFonts w:asciiTheme="minorHAnsi" w:hAnsiTheme="minorHAnsi" w:cstheme="minorHAnsi"/>
          <w:lang w:bidi="ar-YE"/>
        </w:rPr>
        <w:t xml:space="preserve">Every 10 cartoons should be placed inside a wooden box lined with thermal Aluminum layers against humidity and prevents leakage of water or any other materials. Packaging should withstand rough handling, extreme temperatures and rain during transportation and warehousing. Every box </w:t>
      </w:r>
      <w:r w:rsidRPr="00BF7C7F">
        <w:rPr>
          <w:rFonts w:asciiTheme="minorHAnsi" w:hAnsiTheme="minorHAnsi" w:cstheme="minorHAnsi"/>
          <w:lang w:bidi="ar-YE"/>
        </w:rPr>
        <w:lastRenderedPageBreak/>
        <w:t xml:space="preserve">should be tied with a strong plastic belt for maximum security. The box should carry the following wording from outside: </w:t>
      </w:r>
    </w:p>
    <w:p w:rsidR="001D16ED" w:rsidRPr="00BF7C7F" w:rsidRDefault="001D16ED" w:rsidP="00BF7C7F">
      <w:pPr>
        <w:spacing w:line="336" w:lineRule="auto"/>
        <w:ind w:left="720"/>
        <w:jc w:val="mediumKashida"/>
        <w:rPr>
          <w:rFonts w:asciiTheme="minorHAnsi" w:hAnsiTheme="minorHAnsi" w:cstheme="minorHAnsi"/>
          <w:sz w:val="22"/>
          <w:szCs w:val="22"/>
        </w:rPr>
      </w:pPr>
      <w:r w:rsidRPr="00BF7C7F">
        <w:rPr>
          <w:rFonts w:asciiTheme="minorHAnsi" w:hAnsiTheme="minorHAnsi" w:cstheme="minorHAnsi"/>
          <w:sz w:val="22"/>
          <w:szCs w:val="22"/>
        </w:rPr>
        <w:t xml:space="preserve">Republic of Yemen – Tax Authority – No. of stamps </w:t>
      </w:r>
      <w:r w:rsidR="00604637">
        <w:rPr>
          <w:rFonts w:asciiTheme="minorHAnsi" w:hAnsiTheme="minorHAnsi" w:cstheme="minorHAnsi"/>
          <w:sz w:val="22"/>
          <w:szCs w:val="22"/>
        </w:rPr>
        <w:t xml:space="preserve">and their category </w:t>
      </w:r>
      <w:r w:rsidRPr="00BF7C7F">
        <w:rPr>
          <w:rFonts w:asciiTheme="minorHAnsi" w:hAnsiTheme="minorHAnsi" w:cstheme="minorHAnsi"/>
          <w:sz w:val="22"/>
          <w:szCs w:val="22"/>
        </w:rPr>
        <w:t xml:space="preserve">– box number – Date of packing </w:t>
      </w:r>
    </w:p>
    <w:p w:rsidR="001D16ED" w:rsidRPr="00BF7C7F" w:rsidRDefault="001D16ED" w:rsidP="00BF7C7F">
      <w:pPr>
        <w:pStyle w:val="ListParagraph"/>
        <w:bidi w:val="0"/>
        <w:spacing w:after="0" w:line="336" w:lineRule="auto"/>
        <w:jc w:val="mediumKashida"/>
        <w:rPr>
          <w:rFonts w:asciiTheme="minorHAnsi" w:hAnsiTheme="minorHAnsi" w:cstheme="minorHAnsi"/>
        </w:rPr>
      </w:pPr>
    </w:p>
    <w:p w:rsidR="001D16ED" w:rsidRPr="00BF7C7F" w:rsidRDefault="001D16ED" w:rsidP="00BF7C7F">
      <w:pPr>
        <w:pStyle w:val="ListParagraph"/>
        <w:numPr>
          <w:ilvl w:val="0"/>
          <w:numId w:val="5"/>
        </w:numPr>
        <w:bidi w:val="0"/>
        <w:spacing w:after="0" w:line="336" w:lineRule="auto"/>
        <w:jc w:val="mediumKashida"/>
        <w:rPr>
          <w:rFonts w:asciiTheme="minorHAnsi" w:hAnsiTheme="minorHAnsi" w:cstheme="minorHAnsi"/>
        </w:rPr>
      </w:pPr>
      <w:r w:rsidRPr="00BF7C7F">
        <w:rPr>
          <w:rFonts w:asciiTheme="minorHAnsi" w:hAnsiTheme="minorHAnsi" w:cstheme="minorHAnsi"/>
        </w:rPr>
        <w:t>Supplier shall assume full risk on banderol stamps against any defects resulting from manufacturing or transportation to Tax Authority warehouses.</w:t>
      </w:r>
    </w:p>
    <w:p w:rsidR="001D16ED" w:rsidRPr="00BF7C7F" w:rsidRDefault="001D16ED" w:rsidP="00BF7C7F">
      <w:pPr>
        <w:spacing w:line="336" w:lineRule="auto"/>
        <w:jc w:val="mediumKashida"/>
        <w:rPr>
          <w:rFonts w:asciiTheme="minorHAnsi" w:hAnsiTheme="minorHAnsi" w:cstheme="minorHAnsi"/>
          <w:sz w:val="22"/>
          <w:szCs w:val="22"/>
        </w:rPr>
      </w:pPr>
    </w:p>
    <w:p w:rsidR="00736215" w:rsidRPr="00BF7C7F" w:rsidRDefault="00736215"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736215" w:rsidRPr="00231F19" w:rsidRDefault="00736215" w:rsidP="00231F19">
      <w:pPr>
        <w:suppressAutoHyphens/>
        <w:spacing w:line="336" w:lineRule="auto"/>
        <w:jc w:val="center"/>
        <w:rPr>
          <w:rFonts w:asciiTheme="minorHAnsi" w:hAnsiTheme="minorHAnsi" w:cstheme="minorHAnsi"/>
          <w:b/>
          <w:bCs/>
          <w:caps/>
          <w:sz w:val="28"/>
        </w:rPr>
      </w:pPr>
      <w:r w:rsidRPr="00231F19">
        <w:rPr>
          <w:rFonts w:asciiTheme="minorHAnsi" w:hAnsiTheme="minorHAnsi" w:cstheme="minorHAnsi"/>
          <w:b/>
          <w:bCs/>
          <w:caps/>
          <w:sz w:val="28"/>
        </w:rPr>
        <w:lastRenderedPageBreak/>
        <w:t>Schedule of Prices</w:t>
      </w:r>
    </w:p>
    <w:p w:rsidR="00736215" w:rsidRPr="00BF7C7F" w:rsidRDefault="00736215" w:rsidP="00231F19">
      <w:pPr>
        <w:suppressAutoHyphens/>
        <w:spacing w:line="336" w:lineRule="auto"/>
        <w:jc w:val="center"/>
        <w:rPr>
          <w:rFonts w:asciiTheme="minorHAnsi" w:hAnsiTheme="minorHAnsi" w:cstheme="minorHAnsi"/>
          <w:b/>
          <w:bCs/>
          <w:sz w:val="22"/>
          <w:szCs w:val="22"/>
        </w:rPr>
      </w:pPr>
      <w:r w:rsidRPr="00BF7C7F">
        <w:rPr>
          <w:rFonts w:asciiTheme="minorHAnsi" w:hAnsiTheme="minorHAnsi" w:cstheme="minorHAnsi"/>
          <w:b/>
          <w:bCs/>
          <w:sz w:val="22"/>
          <w:szCs w:val="22"/>
        </w:rPr>
        <w:t>[Supplier shall enter prices + technical specifications as needed]</w:t>
      </w:r>
    </w:p>
    <w:p w:rsidR="00736215" w:rsidRPr="00BF7C7F" w:rsidRDefault="00736215" w:rsidP="00BF7C7F">
      <w:pPr>
        <w:suppressAutoHyphens/>
        <w:spacing w:line="336" w:lineRule="auto"/>
        <w:ind w:left="360"/>
        <w:jc w:val="mediumKashida"/>
        <w:rPr>
          <w:rFonts w:asciiTheme="minorHAnsi" w:hAnsiTheme="minorHAnsi" w:cstheme="minorHAnsi"/>
          <w:sz w:val="22"/>
          <w:szCs w:val="22"/>
        </w:rPr>
      </w:pPr>
    </w:p>
    <w:p w:rsidR="00736215" w:rsidRPr="00BF7C7F" w:rsidRDefault="00736215" w:rsidP="00BF7C7F">
      <w:pPr>
        <w:suppressAutoHyphens/>
        <w:spacing w:line="336" w:lineRule="auto"/>
        <w:ind w:left="360"/>
        <w:jc w:val="mediumKashida"/>
        <w:rPr>
          <w:rFonts w:asciiTheme="minorHAnsi" w:hAnsiTheme="minorHAnsi" w:cstheme="minorHAnsi"/>
          <w:b/>
          <w:bCs/>
          <w:sz w:val="22"/>
          <w:szCs w:val="22"/>
        </w:rPr>
      </w:pPr>
      <w:r w:rsidRPr="00BF7C7F">
        <w:rPr>
          <w:rFonts w:asciiTheme="minorHAnsi" w:hAnsiTheme="minorHAnsi" w:cstheme="minorHAnsi"/>
          <w:b/>
          <w:bCs/>
          <w:sz w:val="22"/>
          <w:szCs w:val="22"/>
        </w:rPr>
        <w:t>Stamp price schedules</w:t>
      </w:r>
    </w:p>
    <w:p w:rsidR="00736215" w:rsidRPr="00BF7C7F" w:rsidRDefault="00736215" w:rsidP="00BF7C7F">
      <w:pPr>
        <w:suppressAutoHyphens/>
        <w:spacing w:line="336" w:lineRule="auto"/>
        <w:ind w:left="360"/>
        <w:jc w:val="mediumKashida"/>
        <w:rPr>
          <w:rFonts w:asciiTheme="minorHAnsi" w:hAnsiTheme="minorHAnsi" w:cstheme="minorHAnsi"/>
          <w:sz w:val="22"/>
          <w:szCs w:val="22"/>
        </w:rPr>
      </w:pPr>
      <w:r w:rsidRPr="00BF7C7F">
        <w:rPr>
          <w:rFonts w:asciiTheme="minorHAnsi" w:hAnsiTheme="minorHAnsi" w:cstheme="minorHAnsi"/>
          <w:sz w:val="22"/>
          <w:szCs w:val="22"/>
        </w:rPr>
        <w:t>Bidder:_______________________________</w:t>
      </w:r>
    </w:p>
    <w:p w:rsidR="00736215" w:rsidRPr="00BF7C7F" w:rsidRDefault="00736215" w:rsidP="00BF7C7F">
      <w:pPr>
        <w:suppressAutoHyphens/>
        <w:spacing w:line="336" w:lineRule="auto"/>
        <w:ind w:left="360"/>
        <w:jc w:val="mediumKashida"/>
        <w:rPr>
          <w:rFonts w:asciiTheme="minorHAnsi" w:hAnsiTheme="minorHAnsi" w:cstheme="minorHAnsi"/>
          <w:sz w:val="22"/>
          <w:szCs w:val="22"/>
        </w:rPr>
      </w:pPr>
      <w:r w:rsidRPr="00BF7C7F">
        <w:rPr>
          <w:rFonts w:asciiTheme="minorHAnsi" w:hAnsiTheme="minorHAnsi" w:cstheme="minorHAnsi"/>
          <w:sz w:val="22"/>
          <w:szCs w:val="22"/>
        </w:rPr>
        <w:t>Tender Name:-</w:t>
      </w:r>
    </w:p>
    <w:p w:rsidR="00736215" w:rsidRPr="00BF7C7F" w:rsidRDefault="00736215" w:rsidP="00BF7C7F">
      <w:pPr>
        <w:suppressAutoHyphens/>
        <w:spacing w:line="336" w:lineRule="auto"/>
        <w:ind w:left="360"/>
        <w:jc w:val="mediumKashida"/>
        <w:rPr>
          <w:rFonts w:asciiTheme="minorHAnsi" w:hAnsiTheme="minorHAnsi" w:cstheme="minorHAnsi"/>
          <w:sz w:val="22"/>
          <w:szCs w:val="22"/>
        </w:rPr>
      </w:pPr>
      <w:r w:rsidRPr="00BF7C7F">
        <w:rPr>
          <w:rFonts w:asciiTheme="minorHAnsi" w:hAnsiTheme="minorHAnsi" w:cstheme="minorHAnsi"/>
          <w:sz w:val="22"/>
          <w:szCs w:val="22"/>
        </w:rPr>
        <w:t xml:space="preserve">Tender No. </w:t>
      </w:r>
      <w:r w:rsidR="005240AE" w:rsidRPr="00BF7C7F">
        <w:rPr>
          <w:rFonts w:asciiTheme="minorHAnsi" w:hAnsiTheme="minorHAnsi" w:cstheme="minorHAnsi"/>
          <w:sz w:val="22"/>
          <w:szCs w:val="22"/>
        </w:rPr>
        <w:t>()</w:t>
      </w:r>
      <w:r w:rsidRPr="00BF7C7F">
        <w:rPr>
          <w:rFonts w:asciiTheme="minorHAnsi" w:hAnsiTheme="minorHAnsi" w:cstheme="minorHAnsi"/>
          <w:sz w:val="22"/>
          <w:szCs w:val="22"/>
        </w:rPr>
        <w:t xml:space="preserve"> for </w:t>
      </w:r>
      <w:r w:rsidR="005240AE" w:rsidRPr="00BF7C7F">
        <w:rPr>
          <w:rFonts w:asciiTheme="minorHAnsi" w:hAnsiTheme="minorHAnsi" w:cstheme="minorHAnsi"/>
          <w:sz w:val="22"/>
          <w:szCs w:val="22"/>
        </w:rPr>
        <w:t>()</w:t>
      </w:r>
    </w:p>
    <w:p w:rsidR="00736215" w:rsidRPr="00BF7C7F" w:rsidRDefault="00736215" w:rsidP="00BF7C7F">
      <w:pPr>
        <w:suppressAutoHyphens/>
        <w:spacing w:line="336" w:lineRule="auto"/>
        <w:ind w:left="360"/>
        <w:jc w:val="mediumKashida"/>
        <w:rPr>
          <w:rFonts w:asciiTheme="minorHAnsi" w:hAnsiTheme="minorHAnsi" w:cstheme="minorHAnsi"/>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
        <w:gridCol w:w="573"/>
        <w:gridCol w:w="992"/>
        <w:gridCol w:w="573"/>
        <w:gridCol w:w="990"/>
        <w:gridCol w:w="1042"/>
        <w:gridCol w:w="1389"/>
        <w:gridCol w:w="1720"/>
        <w:gridCol w:w="715"/>
      </w:tblGrid>
      <w:tr w:rsidR="00736215" w:rsidRPr="00BF7C7F" w:rsidTr="00E517A2">
        <w:tc>
          <w:tcPr>
            <w:tcW w:w="500" w:type="dxa"/>
            <w:tcBorders>
              <w:top w:val="double" w:sz="4" w:space="0" w:color="auto"/>
              <w:left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1</w:t>
            </w:r>
          </w:p>
        </w:tc>
        <w:tc>
          <w:tcPr>
            <w:tcW w:w="501" w:type="dxa"/>
            <w:tcBorders>
              <w:top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2</w:t>
            </w:r>
          </w:p>
        </w:tc>
        <w:tc>
          <w:tcPr>
            <w:tcW w:w="1003" w:type="dxa"/>
            <w:tcBorders>
              <w:top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3</w:t>
            </w:r>
          </w:p>
        </w:tc>
        <w:tc>
          <w:tcPr>
            <w:tcW w:w="501" w:type="dxa"/>
            <w:tcBorders>
              <w:top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4</w:t>
            </w:r>
          </w:p>
        </w:tc>
        <w:tc>
          <w:tcPr>
            <w:tcW w:w="1023" w:type="dxa"/>
            <w:tcBorders>
              <w:top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5</w:t>
            </w:r>
          </w:p>
        </w:tc>
        <w:tc>
          <w:tcPr>
            <w:tcW w:w="1080" w:type="dxa"/>
            <w:tcBorders>
              <w:top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6</w:t>
            </w:r>
          </w:p>
        </w:tc>
        <w:tc>
          <w:tcPr>
            <w:tcW w:w="1440" w:type="dxa"/>
            <w:tcBorders>
              <w:top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7</w:t>
            </w:r>
          </w:p>
        </w:tc>
        <w:tc>
          <w:tcPr>
            <w:tcW w:w="1797" w:type="dxa"/>
            <w:tcBorders>
              <w:top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8</w:t>
            </w:r>
          </w:p>
        </w:tc>
        <w:tc>
          <w:tcPr>
            <w:tcW w:w="723" w:type="dxa"/>
            <w:tcBorders>
              <w:top w:val="double" w:sz="4" w:space="0" w:color="auto"/>
              <w:right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b/>
                <w:bCs/>
                <w:sz w:val="20"/>
                <w:szCs w:val="20"/>
              </w:rPr>
            </w:pPr>
            <w:r w:rsidRPr="00231F19">
              <w:rPr>
                <w:rFonts w:asciiTheme="minorHAnsi" w:hAnsiTheme="minorHAnsi" w:cstheme="minorHAnsi"/>
                <w:b/>
                <w:bCs/>
                <w:sz w:val="20"/>
                <w:szCs w:val="20"/>
              </w:rPr>
              <w:t>9</w:t>
            </w:r>
          </w:p>
        </w:tc>
      </w:tr>
      <w:tr w:rsidR="00736215" w:rsidRPr="00BF7C7F" w:rsidTr="00E517A2">
        <w:trPr>
          <w:cantSplit/>
          <w:trHeight w:val="1409"/>
        </w:trPr>
        <w:tc>
          <w:tcPr>
            <w:tcW w:w="500" w:type="dxa"/>
            <w:tcBorders>
              <w:left w:val="double" w:sz="4" w:space="0" w:color="auto"/>
            </w:tcBorders>
            <w:textDirection w:val="btLr"/>
            <w:vAlign w:val="center"/>
          </w:tcPr>
          <w:p w:rsidR="00736215" w:rsidRPr="00231F19" w:rsidRDefault="00736215" w:rsidP="003F1F9D">
            <w:pPr>
              <w:suppressAutoHyphens/>
              <w:spacing w:line="336" w:lineRule="auto"/>
              <w:ind w:left="113" w:right="113"/>
              <w:jc w:val="center"/>
              <w:rPr>
                <w:rFonts w:asciiTheme="minorHAnsi" w:hAnsiTheme="minorHAnsi" w:cstheme="minorHAnsi"/>
                <w:sz w:val="20"/>
                <w:szCs w:val="20"/>
              </w:rPr>
            </w:pPr>
            <w:r w:rsidRPr="00231F19">
              <w:rPr>
                <w:rFonts w:asciiTheme="minorHAnsi" w:hAnsiTheme="minorHAnsi" w:cstheme="minorHAnsi"/>
                <w:sz w:val="20"/>
                <w:szCs w:val="20"/>
              </w:rPr>
              <w:t>Item</w:t>
            </w:r>
          </w:p>
        </w:tc>
        <w:tc>
          <w:tcPr>
            <w:tcW w:w="501" w:type="dxa"/>
            <w:textDirection w:val="btLr"/>
            <w:vAlign w:val="center"/>
          </w:tcPr>
          <w:p w:rsidR="00736215" w:rsidRPr="00231F19" w:rsidRDefault="00736215" w:rsidP="003F1F9D">
            <w:pPr>
              <w:suppressAutoHyphens/>
              <w:spacing w:line="336" w:lineRule="auto"/>
              <w:ind w:left="113" w:right="113"/>
              <w:jc w:val="center"/>
              <w:rPr>
                <w:rFonts w:asciiTheme="minorHAnsi" w:hAnsiTheme="minorHAnsi" w:cstheme="minorHAnsi"/>
                <w:sz w:val="20"/>
                <w:szCs w:val="20"/>
              </w:rPr>
            </w:pPr>
            <w:r w:rsidRPr="00231F19">
              <w:rPr>
                <w:rFonts w:asciiTheme="minorHAnsi" w:hAnsiTheme="minorHAnsi" w:cstheme="minorHAnsi"/>
                <w:sz w:val="20"/>
                <w:szCs w:val="20"/>
              </w:rPr>
              <w:t>Description</w:t>
            </w:r>
          </w:p>
        </w:tc>
        <w:tc>
          <w:tcPr>
            <w:tcW w:w="1003" w:type="dxa"/>
            <w:vAlign w:val="center"/>
          </w:tcPr>
          <w:p w:rsidR="00736215" w:rsidRPr="00231F19" w:rsidRDefault="00736215" w:rsidP="003F1F9D">
            <w:pPr>
              <w:suppressAutoHyphens/>
              <w:spacing w:line="336" w:lineRule="auto"/>
              <w:jc w:val="center"/>
              <w:rPr>
                <w:rFonts w:asciiTheme="minorHAnsi" w:hAnsiTheme="minorHAnsi" w:cstheme="minorHAnsi"/>
                <w:sz w:val="20"/>
                <w:szCs w:val="20"/>
              </w:rPr>
            </w:pPr>
            <w:r w:rsidRPr="00231F19">
              <w:rPr>
                <w:rFonts w:asciiTheme="minorHAnsi" w:hAnsiTheme="minorHAnsi" w:cstheme="minorHAnsi"/>
                <w:sz w:val="20"/>
                <w:szCs w:val="20"/>
              </w:rPr>
              <w:t>Country of Origin</w:t>
            </w:r>
          </w:p>
        </w:tc>
        <w:tc>
          <w:tcPr>
            <w:tcW w:w="501" w:type="dxa"/>
            <w:textDirection w:val="btLr"/>
            <w:vAlign w:val="center"/>
          </w:tcPr>
          <w:p w:rsidR="00736215" w:rsidRPr="00231F19" w:rsidRDefault="00736215" w:rsidP="003F1F9D">
            <w:pPr>
              <w:suppressAutoHyphens/>
              <w:spacing w:line="336" w:lineRule="auto"/>
              <w:ind w:left="113" w:right="113"/>
              <w:jc w:val="center"/>
              <w:rPr>
                <w:rFonts w:asciiTheme="minorHAnsi" w:hAnsiTheme="minorHAnsi" w:cstheme="minorHAnsi"/>
                <w:sz w:val="20"/>
                <w:szCs w:val="20"/>
              </w:rPr>
            </w:pPr>
            <w:r w:rsidRPr="00231F19">
              <w:rPr>
                <w:rFonts w:asciiTheme="minorHAnsi" w:hAnsiTheme="minorHAnsi" w:cstheme="minorHAnsi"/>
                <w:sz w:val="20"/>
                <w:szCs w:val="20"/>
              </w:rPr>
              <w:t>Quantity</w:t>
            </w:r>
          </w:p>
        </w:tc>
        <w:tc>
          <w:tcPr>
            <w:tcW w:w="1023" w:type="dxa"/>
            <w:vAlign w:val="center"/>
          </w:tcPr>
          <w:p w:rsidR="00736215" w:rsidRPr="00231F19" w:rsidRDefault="00736215" w:rsidP="003F1F9D">
            <w:pPr>
              <w:suppressAutoHyphens/>
              <w:spacing w:line="336" w:lineRule="auto"/>
              <w:jc w:val="center"/>
              <w:rPr>
                <w:rFonts w:asciiTheme="minorHAnsi" w:hAnsiTheme="minorHAnsi" w:cstheme="minorHAnsi"/>
                <w:sz w:val="20"/>
                <w:szCs w:val="20"/>
              </w:rPr>
            </w:pPr>
            <w:r w:rsidRPr="00231F19">
              <w:rPr>
                <w:rFonts w:asciiTheme="minorHAnsi" w:hAnsiTheme="minorHAnsi" w:cstheme="minorHAnsi"/>
                <w:sz w:val="20"/>
                <w:szCs w:val="20"/>
              </w:rPr>
              <w:t>Unit price FOB or CIF</w:t>
            </w:r>
          </w:p>
        </w:tc>
        <w:tc>
          <w:tcPr>
            <w:tcW w:w="1080" w:type="dxa"/>
            <w:vAlign w:val="center"/>
          </w:tcPr>
          <w:p w:rsidR="00736215" w:rsidRPr="00231F19" w:rsidRDefault="00736215" w:rsidP="003F1F9D">
            <w:pPr>
              <w:suppressAutoHyphens/>
              <w:spacing w:line="336" w:lineRule="auto"/>
              <w:jc w:val="center"/>
              <w:rPr>
                <w:rFonts w:asciiTheme="minorHAnsi" w:hAnsiTheme="minorHAnsi" w:cstheme="minorHAnsi"/>
                <w:sz w:val="20"/>
                <w:szCs w:val="20"/>
              </w:rPr>
            </w:pPr>
            <w:r w:rsidRPr="00231F19">
              <w:rPr>
                <w:rFonts w:asciiTheme="minorHAnsi" w:hAnsiTheme="minorHAnsi" w:cstheme="minorHAnsi"/>
                <w:sz w:val="20"/>
                <w:szCs w:val="20"/>
              </w:rPr>
              <w:t>Unit price CIF or CIP</w:t>
            </w:r>
          </w:p>
        </w:tc>
        <w:tc>
          <w:tcPr>
            <w:tcW w:w="1440" w:type="dxa"/>
            <w:vAlign w:val="center"/>
          </w:tcPr>
          <w:p w:rsidR="00736215" w:rsidRPr="00231F19" w:rsidRDefault="00736215" w:rsidP="003F1F9D">
            <w:pPr>
              <w:suppressAutoHyphens/>
              <w:spacing w:line="336" w:lineRule="auto"/>
              <w:jc w:val="center"/>
              <w:rPr>
                <w:rFonts w:asciiTheme="minorHAnsi" w:hAnsiTheme="minorHAnsi" w:cstheme="minorHAnsi"/>
                <w:sz w:val="20"/>
                <w:szCs w:val="20"/>
              </w:rPr>
            </w:pPr>
            <w:r w:rsidRPr="00231F19">
              <w:rPr>
                <w:rFonts w:asciiTheme="minorHAnsi" w:hAnsiTheme="minorHAnsi" w:cstheme="minorHAnsi"/>
                <w:sz w:val="20"/>
                <w:szCs w:val="20"/>
              </w:rPr>
              <w:t>Total price CIF or CIP column (4X6)</w:t>
            </w:r>
          </w:p>
        </w:tc>
        <w:tc>
          <w:tcPr>
            <w:tcW w:w="1797" w:type="dxa"/>
            <w:vAlign w:val="center"/>
          </w:tcPr>
          <w:p w:rsidR="00736215" w:rsidRPr="00231F19" w:rsidRDefault="00736215" w:rsidP="003F1F9D">
            <w:pPr>
              <w:suppressAutoHyphens/>
              <w:spacing w:line="336" w:lineRule="auto"/>
              <w:jc w:val="center"/>
              <w:rPr>
                <w:rFonts w:asciiTheme="minorHAnsi" w:hAnsiTheme="minorHAnsi" w:cstheme="minorHAnsi"/>
                <w:sz w:val="20"/>
                <w:szCs w:val="20"/>
              </w:rPr>
            </w:pPr>
            <w:r w:rsidRPr="00231F19">
              <w:rPr>
                <w:rFonts w:asciiTheme="minorHAnsi" w:hAnsiTheme="minorHAnsi" w:cstheme="minorHAnsi"/>
                <w:sz w:val="20"/>
                <w:szCs w:val="20"/>
              </w:rPr>
              <w:t>Unit price for internal delivery unit final site and services price</w:t>
            </w:r>
          </w:p>
        </w:tc>
        <w:tc>
          <w:tcPr>
            <w:tcW w:w="723" w:type="dxa"/>
            <w:tcBorders>
              <w:right w:val="double" w:sz="4" w:space="0" w:color="auto"/>
            </w:tcBorders>
            <w:vAlign w:val="center"/>
          </w:tcPr>
          <w:p w:rsidR="00736215" w:rsidRPr="00231F19" w:rsidRDefault="00736215" w:rsidP="003F1F9D">
            <w:pPr>
              <w:suppressAutoHyphens/>
              <w:spacing w:line="336" w:lineRule="auto"/>
              <w:jc w:val="center"/>
              <w:rPr>
                <w:rFonts w:asciiTheme="minorHAnsi" w:hAnsiTheme="minorHAnsi" w:cstheme="minorHAnsi"/>
                <w:sz w:val="20"/>
                <w:szCs w:val="20"/>
              </w:rPr>
            </w:pPr>
            <w:r w:rsidRPr="00231F19">
              <w:rPr>
                <w:rFonts w:asciiTheme="minorHAnsi" w:hAnsiTheme="minorHAnsi" w:cstheme="minorHAnsi"/>
                <w:sz w:val="20"/>
                <w:szCs w:val="20"/>
              </w:rPr>
              <w:t>Total Price</w:t>
            </w:r>
          </w:p>
        </w:tc>
      </w:tr>
      <w:tr w:rsidR="00736215" w:rsidRPr="00BF7C7F" w:rsidTr="00E517A2">
        <w:tc>
          <w:tcPr>
            <w:tcW w:w="500" w:type="dxa"/>
            <w:tcBorders>
              <w:lef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r w:rsidR="00736215" w:rsidRPr="00BF7C7F" w:rsidTr="00E517A2">
        <w:tc>
          <w:tcPr>
            <w:tcW w:w="500" w:type="dxa"/>
            <w:tcBorders>
              <w:lef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r w:rsidR="00736215" w:rsidRPr="00BF7C7F" w:rsidTr="00E517A2">
        <w:tc>
          <w:tcPr>
            <w:tcW w:w="500" w:type="dxa"/>
            <w:tcBorders>
              <w:lef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r w:rsidR="00736215" w:rsidRPr="00BF7C7F" w:rsidTr="00E517A2">
        <w:tc>
          <w:tcPr>
            <w:tcW w:w="500" w:type="dxa"/>
            <w:tcBorders>
              <w:lef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r w:rsidR="00736215" w:rsidRPr="00BF7C7F" w:rsidTr="00E517A2">
        <w:tc>
          <w:tcPr>
            <w:tcW w:w="500" w:type="dxa"/>
            <w:tcBorders>
              <w:lef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r w:rsidR="00736215" w:rsidRPr="00BF7C7F" w:rsidTr="00E517A2">
        <w:tc>
          <w:tcPr>
            <w:tcW w:w="500" w:type="dxa"/>
            <w:tcBorders>
              <w:lef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r w:rsidR="00736215" w:rsidRPr="00BF7C7F" w:rsidTr="00E517A2">
        <w:tc>
          <w:tcPr>
            <w:tcW w:w="500" w:type="dxa"/>
            <w:tcBorders>
              <w:lef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r w:rsidR="00736215" w:rsidRPr="00BF7C7F" w:rsidTr="00E517A2">
        <w:tc>
          <w:tcPr>
            <w:tcW w:w="500" w:type="dxa"/>
            <w:tcBorders>
              <w:left w:val="double" w:sz="4" w:space="0" w:color="auto"/>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Borders>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03" w:type="dxa"/>
            <w:tcBorders>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501" w:type="dxa"/>
            <w:tcBorders>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23" w:type="dxa"/>
            <w:tcBorders>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080" w:type="dxa"/>
            <w:tcBorders>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440" w:type="dxa"/>
            <w:tcBorders>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1797" w:type="dxa"/>
            <w:tcBorders>
              <w:bottom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c>
          <w:tcPr>
            <w:tcW w:w="723" w:type="dxa"/>
            <w:tcBorders>
              <w:bottom w:val="double" w:sz="4" w:space="0" w:color="auto"/>
              <w:right w:val="double" w:sz="4" w:space="0" w:color="auto"/>
            </w:tcBorders>
          </w:tcPr>
          <w:p w:rsidR="00736215" w:rsidRPr="00231F19" w:rsidRDefault="00736215" w:rsidP="003F1F9D">
            <w:pPr>
              <w:suppressAutoHyphens/>
              <w:spacing w:line="336" w:lineRule="auto"/>
              <w:jc w:val="center"/>
              <w:rPr>
                <w:rFonts w:asciiTheme="minorHAnsi" w:hAnsiTheme="minorHAnsi" w:cstheme="minorHAnsi"/>
                <w:sz w:val="20"/>
                <w:szCs w:val="20"/>
              </w:rPr>
            </w:pPr>
          </w:p>
        </w:tc>
      </w:tr>
    </w:tbl>
    <w:p w:rsidR="00736215" w:rsidRPr="00BF7C7F" w:rsidRDefault="00736215" w:rsidP="00BF7C7F">
      <w:pPr>
        <w:suppressAutoHyphens/>
        <w:spacing w:line="336" w:lineRule="auto"/>
        <w:ind w:left="360"/>
        <w:jc w:val="mediumKashida"/>
        <w:rPr>
          <w:rFonts w:asciiTheme="minorHAnsi" w:hAnsiTheme="minorHAnsi" w:cstheme="minorHAnsi"/>
          <w:sz w:val="22"/>
          <w:szCs w:val="22"/>
        </w:rPr>
      </w:pPr>
    </w:p>
    <w:p w:rsidR="00736215" w:rsidRPr="003F1F9D" w:rsidRDefault="00736215" w:rsidP="00BF7C7F">
      <w:pPr>
        <w:suppressAutoHyphens/>
        <w:spacing w:line="336" w:lineRule="auto"/>
        <w:ind w:left="360"/>
        <w:jc w:val="mediumKashida"/>
        <w:rPr>
          <w:rFonts w:asciiTheme="minorHAnsi" w:hAnsiTheme="minorHAnsi" w:cstheme="minorHAnsi"/>
          <w:b/>
          <w:bCs/>
          <w:sz w:val="22"/>
          <w:szCs w:val="22"/>
        </w:rPr>
      </w:pPr>
      <w:r w:rsidRPr="003F1F9D">
        <w:rPr>
          <w:rFonts w:asciiTheme="minorHAnsi" w:hAnsiTheme="minorHAnsi" w:cstheme="minorHAnsi"/>
          <w:b/>
          <w:bCs/>
          <w:sz w:val="22"/>
          <w:szCs w:val="22"/>
        </w:rPr>
        <w:t>Signature of Bidder or his Representative:</w:t>
      </w:r>
    </w:p>
    <w:p w:rsidR="00736215" w:rsidRPr="003F1F9D" w:rsidRDefault="00736215" w:rsidP="00BF7C7F">
      <w:pPr>
        <w:suppressAutoHyphens/>
        <w:spacing w:line="336" w:lineRule="auto"/>
        <w:ind w:left="360"/>
        <w:jc w:val="mediumKashida"/>
        <w:rPr>
          <w:rFonts w:asciiTheme="minorHAnsi" w:hAnsiTheme="minorHAnsi" w:cstheme="minorHAnsi"/>
          <w:b/>
          <w:bCs/>
          <w:sz w:val="22"/>
          <w:szCs w:val="22"/>
        </w:rPr>
      </w:pPr>
      <w:r w:rsidRPr="003F1F9D">
        <w:rPr>
          <w:rFonts w:asciiTheme="minorHAnsi" w:hAnsiTheme="minorHAnsi" w:cstheme="minorHAnsi"/>
          <w:b/>
          <w:bCs/>
          <w:sz w:val="22"/>
          <w:szCs w:val="22"/>
        </w:rPr>
        <w:t>Name:</w:t>
      </w:r>
    </w:p>
    <w:p w:rsidR="00736215" w:rsidRPr="003F1F9D" w:rsidRDefault="00736215" w:rsidP="00BF7C7F">
      <w:pPr>
        <w:suppressAutoHyphens/>
        <w:spacing w:line="336" w:lineRule="auto"/>
        <w:ind w:left="360"/>
        <w:jc w:val="mediumKashida"/>
        <w:rPr>
          <w:rFonts w:asciiTheme="minorHAnsi" w:hAnsiTheme="minorHAnsi" w:cstheme="minorHAnsi"/>
          <w:b/>
          <w:bCs/>
          <w:sz w:val="22"/>
          <w:szCs w:val="22"/>
        </w:rPr>
      </w:pPr>
      <w:r w:rsidRPr="003F1F9D">
        <w:rPr>
          <w:rFonts w:asciiTheme="minorHAnsi" w:hAnsiTheme="minorHAnsi" w:cstheme="minorHAnsi"/>
          <w:b/>
          <w:bCs/>
          <w:sz w:val="22"/>
          <w:szCs w:val="22"/>
        </w:rPr>
        <w:t>Position:</w:t>
      </w:r>
    </w:p>
    <w:p w:rsidR="00736215" w:rsidRPr="003F1F9D" w:rsidRDefault="00736215" w:rsidP="00BF7C7F">
      <w:pPr>
        <w:suppressAutoHyphens/>
        <w:spacing w:line="336" w:lineRule="auto"/>
        <w:ind w:left="360"/>
        <w:jc w:val="mediumKashida"/>
        <w:rPr>
          <w:rFonts w:asciiTheme="minorHAnsi" w:hAnsiTheme="minorHAnsi" w:cstheme="minorHAnsi"/>
          <w:b/>
          <w:bCs/>
          <w:sz w:val="22"/>
          <w:szCs w:val="22"/>
        </w:rPr>
      </w:pPr>
      <w:r w:rsidRPr="003F1F9D">
        <w:rPr>
          <w:rFonts w:asciiTheme="minorHAnsi" w:hAnsiTheme="minorHAnsi" w:cstheme="minorHAnsi"/>
          <w:b/>
          <w:bCs/>
          <w:sz w:val="22"/>
          <w:szCs w:val="22"/>
        </w:rPr>
        <w:t>Signature: ______________________</w:t>
      </w:r>
    </w:p>
    <w:p w:rsidR="001D16ED" w:rsidRPr="00BF7C7F" w:rsidRDefault="001D16ED" w:rsidP="00BF7C7F">
      <w:pPr>
        <w:spacing w:line="336" w:lineRule="auto"/>
        <w:jc w:val="mediumKashida"/>
        <w:rPr>
          <w:rFonts w:asciiTheme="minorHAnsi" w:hAnsiTheme="minorHAnsi" w:cstheme="minorHAnsi"/>
          <w:sz w:val="22"/>
          <w:szCs w:val="22"/>
        </w:rPr>
      </w:pPr>
    </w:p>
    <w:p w:rsidR="004A1F62" w:rsidRPr="00BF7C7F" w:rsidRDefault="004A1F62"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4A1F62" w:rsidRPr="003F1F9D" w:rsidRDefault="004F5FF6" w:rsidP="003F1F9D">
      <w:pPr>
        <w:spacing w:line="336" w:lineRule="auto"/>
        <w:jc w:val="center"/>
        <w:rPr>
          <w:rFonts w:asciiTheme="minorHAnsi" w:hAnsiTheme="minorHAnsi" w:cstheme="minorHAnsi"/>
          <w:b/>
          <w:bCs/>
          <w:caps/>
          <w:sz w:val="28"/>
        </w:rPr>
      </w:pPr>
      <w:r w:rsidRPr="003F1F9D">
        <w:rPr>
          <w:rFonts w:asciiTheme="minorHAnsi" w:hAnsiTheme="minorHAnsi" w:cstheme="minorHAnsi"/>
          <w:b/>
          <w:bCs/>
          <w:caps/>
          <w:sz w:val="28"/>
        </w:rPr>
        <w:lastRenderedPageBreak/>
        <w:t>Drawings</w:t>
      </w:r>
    </w:p>
    <w:p w:rsidR="004F5FF6" w:rsidRPr="003F1F9D" w:rsidRDefault="004F5FF6" w:rsidP="003F1F9D">
      <w:pPr>
        <w:spacing w:line="336" w:lineRule="auto"/>
        <w:jc w:val="center"/>
        <w:rPr>
          <w:rFonts w:asciiTheme="minorHAnsi" w:hAnsiTheme="minorHAnsi" w:cstheme="minorHAnsi"/>
          <w:b/>
          <w:bCs/>
          <w:sz w:val="22"/>
          <w:szCs w:val="22"/>
        </w:rPr>
      </w:pPr>
      <w:r w:rsidRPr="003F1F9D">
        <w:rPr>
          <w:rFonts w:asciiTheme="minorHAnsi" w:hAnsiTheme="minorHAnsi" w:cstheme="minorHAnsi"/>
          <w:b/>
          <w:bCs/>
          <w:sz w:val="22"/>
          <w:szCs w:val="22"/>
        </w:rPr>
        <w:t>[Purchaser shall include drawings as required]</w:t>
      </w:r>
    </w:p>
    <w:p w:rsidR="004F5FF6" w:rsidRPr="00BF7C7F" w:rsidRDefault="004F5FF6" w:rsidP="00BF7C7F">
      <w:pPr>
        <w:spacing w:line="336" w:lineRule="auto"/>
        <w:jc w:val="mediumKashida"/>
        <w:rPr>
          <w:rFonts w:asciiTheme="minorHAnsi" w:hAnsiTheme="minorHAnsi" w:cstheme="minorHAnsi"/>
          <w:sz w:val="22"/>
          <w:szCs w:val="22"/>
        </w:rPr>
      </w:pPr>
    </w:p>
    <w:p w:rsidR="004F5FF6" w:rsidRPr="00BF7C7F" w:rsidRDefault="004F5FF6" w:rsidP="003F1F9D">
      <w:pPr>
        <w:spacing w:line="336" w:lineRule="auto"/>
        <w:jc w:val="center"/>
        <w:rPr>
          <w:rFonts w:asciiTheme="minorHAnsi" w:hAnsiTheme="minorHAnsi" w:cstheme="minorHAnsi"/>
          <w:sz w:val="22"/>
          <w:szCs w:val="22"/>
        </w:rPr>
      </w:pPr>
    </w:p>
    <w:p w:rsidR="00604637" w:rsidRPr="00522DF4" w:rsidRDefault="00604637" w:rsidP="00604637">
      <w:pPr>
        <w:bidi/>
        <w:jc w:val="center"/>
        <w:rPr>
          <w:del w:id="5" w:author="bassim" w:date="2012-07-12T17:59:00Z"/>
          <w:rFonts w:cs="MCS Taybah S_U normal."/>
          <w:sz w:val="28"/>
          <w:lang w:bidi="ar-SA"/>
        </w:rPr>
      </w:pPr>
    </w:p>
    <w:p w:rsidR="00604637" w:rsidRPr="006442E0" w:rsidRDefault="00FA5EC7" w:rsidP="00604637">
      <w:pPr>
        <w:bidi/>
        <w:rPr>
          <w:ins w:id="6" w:author="bassim" w:date="2012-07-12T17:59:00Z"/>
        </w:rPr>
      </w:pPr>
      <w:ins w:id="7" w:author="bassim" w:date="2012-07-12T17:59:00Z">
        <w:r>
          <w:rPr>
            <w:noProof/>
            <w:lang w:eastAsia="en-US" w:bidi="ar-SA"/>
          </w:rPr>
          <w:pict>
            <v:line id="_x0000_s1048" style="position:absolute;left:0;text-align:left;z-index:251669504" from="186pt,6.25pt" to="186pt,79.6pt" strokecolor="#030" strokeweight="6pt">
              <w10:wrap anchorx="page"/>
            </v:line>
          </w:pict>
        </w:r>
        <w:r>
          <w:rPr>
            <w:noProof/>
            <w:lang w:eastAsia="en-US" w:bidi="ar-SA"/>
          </w:rPr>
          <w:pict>
            <v:group id="_x0000_s1040" style="position:absolute;left:0;text-align:left;margin-left:156pt;margin-top:6.25pt;width:138pt;height:73.35pt;z-index:251665408" coordorigin="3141,14328" coordsize="2464,1260">
              <v:group id="_x0000_s1041" style="position:absolute;left:3141;top:14328;width:2464;height:1260" coordorigin="3141,14328" coordsize="2464,1260">
                <v:shapetype id="_x0000_t202" coordsize="21600,21600" o:spt="202" path="m,l,21600r21600,l21600,xe">
                  <v:stroke joinstyle="miter"/>
                  <v:path gradientshapeok="t" o:connecttype="rect"/>
                </v:shapetype>
                <v:shape id="_x0000_s1042" type="#_x0000_t202" style="position:absolute;left:3141;top:14328;width:2464;height:1260" strokeweight="3pt">
                  <v:fill opacity="6554f" color2="#cff" o:opacity2="6554f" rotate="t" focusposition=".5,.5" focussize="" focus="100%" type="gradientRadial"/>
                  <v:stroke linestyle="thinThin"/>
                  <v:textbox style="mso-next-textbox:#_x0000_s1042">
                    <w:txbxContent>
                      <w:p w:rsidR="00FD0741" w:rsidRPr="00D04F49" w:rsidRDefault="00FD0741" w:rsidP="00604637">
                        <w:pPr>
                          <w:jc w:val="center"/>
                          <w:rPr>
                            <w:rFonts w:cs="AF_Unizah"/>
                            <w:sz w:val="18"/>
                            <w:szCs w:val="18"/>
                          </w:rPr>
                        </w:pPr>
                      </w:p>
                      <w:p w:rsidR="00FD0741" w:rsidRDefault="00FD0741" w:rsidP="00604637"/>
                    </w:txbxContent>
                  </v:textbox>
                </v:shape>
                <v:shape id="_x0000_s1043" type="#_x0000_t202" style="position:absolute;left:3157;top:14417;width:704;height:1171" filled="f" stroked="f" strokecolor="teal">
                  <v:textbox style="layout-flow:vertical;mso-layout-flow-alt:bottom-to-top;mso-next-textbox:#_x0000_s1043">
                    <w:txbxContent>
                      <w:p w:rsidR="00FD0741" w:rsidRPr="00D04F49" w:rsidRDefault="00FD0741" w:rsidP="00604637">
                        <w:pPr>
                          <w:jc w:val="center"/>
                          <w:rPr>
                            <w:rFonts w:cs="Andalus"/>
                            <w:sz w:val="16"/>
                            <w:szCs w:val="16"/>
                            <w:rtl/>
                          </w:rPr>
                        </w:pPr>
                        <w:r>
                          <w:rPr>
                            <w:rFonts w:cs="Andalus" w:hint="cs"/>
                            <w:sz w:val="16"/>
                            <w:szCs w:val="16"/>
                            <w:rtl/>
                          </w:rPr>
                          <w:t>إنتاج محلي</w:t>
                        </w:r>
                      </w:p>
                      <w:p w:rsidR="00FD0741" w:rsidRPr="00076433" w:rsidRDefault="00FD0741" w:rsidP="00604637">
                        <w:pPr>
                          <w:jc w:val="center"/>
                          <w:rPr>
                            <w:rFonts w:cs="Andalus"/>
                            <w:sz w:val="16"/>
                            <w:szCs w:val="16"/>
                          </w:rPr>
                        </w:pPr>
                      </w:p>
                    </w:txbxContent>
                  </v:textbox>
                </v:shape>
              </v:group>
              <v:shape id="_x0000_s1044" type="#_x0000_t202" style="position:absolute;left:3844;top:14328;width:1337;height:540" filled="f" stroked="f">
                <v:textbox style="mso-next-textbox:#_x0000_s1044">
                  <w:txbxContent>
                    <w:p w:rsidR="00FD0741" w:rsidRDefault="00FD0741" w:rsidP="00604637">
                      <w:pPr>
                        <w:jc w:val="center"/>
                        <w:rPr>
                          <w:rFonts w:cs="AF_Unizah"/>
                          <w:sz w:val="18"/>
                          <w:szCs w:val="18"/>
                        </w:rPr>
                      </w:pPr>
                      <w:r>
                        <w:rPr>
                          <w:rFonts w:cs="AF_Unizah" w:hint="cs"/>
                          <w:sz w:val="18"/>
                          <w:szCs w:val="18"/>
                          <w:rtl/>
                        </w:rPr>
                        <w:t>الجمهورية</w:t>
                      </w:r>
                      <w:r w:rsidRPr="00D04F49">
                        <w:rPr>
                          <w:rFonts w:cs="AF_Unizah" w:hint="cs"/>
                          <w:sz w:val="18"/>
                          <w:szCs w:val="18"/>
                          <w:rtl/>
                        </w:rPr>
                        <w:t xml:space="preserve"> </w:t>
                      </w:r>
                      <w:r>
                        <w:rPr>
                          <w:rFonts w:cs="AF_Unizah" w:hint="cs"/>
                          <w:sz w:val="18"/>
                          <w:szCs w:val="18"/>
                          <w:rtl/>
                        </w:rPr>
                        <w:t>اليمنية</w:t>
                      </w:r>
                      <w:r>
                        <w:rPr>
                          <w:rFonts w:cs="AF_Unizah"/>
                          <w:sz w:val="18"/>
                          <w:szCs w:val="18"/>
                        </w:rPr>
                        <w:t xml:space="preserve">  </w:t>
                      </w:r>
                    </w:p>
                  </w:txbxContent>
                </v:textbox>
              </v:shape>
              <w10:wrap anchorx="page"/>
            </v:group>
          </w:pict>
        </w:r>
      </w:ins>
    </w:p>
    <w:p w:rsidR="00604637" w:rsidRPr="006442E0" w:rsidRDefault="00FA5EC7" w:rsidP="00604637">
      <w:pPr>
        <w:bidi/>
        <w:rPr>
          <w:ins w:id="8" w:author="bassim" w:date="2012-07-12T17:59:00Z"/>
        </w:rPr>
      </w:pPr>
      <w:ins w:id="9" w:author="bassim" w:date="2012-07-12T17:59:00Z">
        <w:r>
          <w:rPr>
            <w:noProof/>
            <w:lang w:eastAsia="en-US" w:bidi="ar-SA"/>
          </w:rPr>
          <w:pict>
            <v:shape id="_x0000_s1047" type="#_x0000_t202" style="position:absolute;left:0;text-align:left;margin-left:198pt;margin-top:14.6pt;width:60pt;height:27.15pt;z-index:251668480" stroked="f">
              <v:fill r:id="rId8" o:title="97052aedb3591ad7532db9aaff59f8b0" recolor="t" rotate="t" type="frame"/>
              <v:textbox style="mso-next-textbox:#_x0000_s1047">
                <w:txbxContent>
                  <w:p w:rsidR="00FD0741" w:rsidRDefault="00FD0741" w:rsidP="00604637"/>
                </w:txbxContent>
              </v:textbox>
              <w10:wrap anchorx="page"/>
            </v:shape>
          </w:pict>
        </w:r>
        <w:r>
          <w:rPr>
            <w:noProof/>
            <w:lang w:eastAsia="en-US" w:bidi="ar-SA"/>
          </w:rPr>
          <w:pict>
            <v:shape id="_x0000_s1046" type="#_x0000_t202" style="position:absolute;left:0;text-align:left;margin-left:264pt;margin-top:6.45pt;width:42pt;height:45pt;z-index:251667456" filled="f" stroked="f">
              <v:textbox style="layout-flow:vertical;mso-layout-flow-alt:bottom-to-top;mso-next-textbox:#_x0000_s1046">
                <w:txbxContent>
                  <w:p w:rsidR="00FD0741" w:rsidRPr="004F6A0E" w:rsidRDefault="00FD0741" w:rsidP="00604637">
                    <w:pPr>
                      <w:jc w:val="center"/>
                      <w:rPr>
                        <w:sz w:val="4"/>
                        <w:szCs w:val="12"/>
                        <w:rtl/>
                      </w:rPr>
                    </w:pPr>
                    <w:r w:rsidRPr="004F6A0E">
                      <w:rPr>
                        <w:rFonts w:cs="Andalus" w:hint="cs"/>
                        <w:sz w:val="14"/>
                        <w:szCs w:val="14"/>
                        <w:rtl/>
                      </w:rPr>
                      <w:t xml:space="preserve">وزارة </w:t>
                    </w:r>
                    <w:r w:rsidRPr="004F6A0E">
                      <w:rPr>
                        <w:rFonts w:hint="cs"/>
                        <w:sz w:val="4"/>
                        <w:szCs w:val="12"/>
                        <w:rtl/>
                      </w:rPr>
                      <w:t>المالية</w:t>
                    </w:r>
                  </w:p>
                  <w:p w:rsidR="00FD0741" w:rsidRPr="00C846C9" w:rsidRDefault="00FD0741" w:rsidP="00604637">
                    <w:pPr>
                      <w:jc w:val="center"/>
                      <w:rPr>
                        <w:sz w:val="4"/>
                        <w:szCs w:val="12"/>
                      </w:rPr>
                    </w:pPr>
                    <w:r w:rsidRPr="00C846C9">
                      <w:rPr>
                        <w:rFonts w:hint="cs"/>
                        <w:sz w:val="4"/>
                        <w:szCs w:val="12"/>
                        <w:rtl/>
                      </w:rPr>
                      <w:t>مصلحة الضرائب</w:t>
                    </w:r>
                  </w:p>
                </w:txbxContent>
              </v:textbox>
              <w10:wrap anchorx="page"/>
            </v:shape>
          </w:pict>
        </w:r>
      </w:ins>
    </w:p>
    <w:p w:rsidR="00604637" w:rsidRPr="00EB22D6" w:rsidRDefault="00604637" w:rsidP="00604637">
      <w:pPr>
        <w:bidi/>
        <w:rPr>
          <w:ins w:id="10" w:author="bassim" w:date="2012-07-12T17:59:00Z"/>
        </w:rPr>
      </w:pPr>
    </w:p>
    <w:p w:rsidR="00604637" w:rsidRPr="006442E0" w:rsidRDefault="00FA5EC7" w:rsidP="00604637">
      <w:pPr>
        <w:bidi/>
        <w:rPr>
          <w:ins w:id="11" w:author="bassim" w:date="2012-07-12T17:59:00Z"/>
        </w:rPr>
      </w:pPr>
      <w:ins w:id="12" w:author="bassim" w:date="2012-07-12T17:59:00Z">
        <w:r>
          <w:rPr>
            <w:noProof/>
            <w:lang w:eastAsia="en-US" w:bidi="ar-SA"/>
          </w:rPr>
          <w:pict>
            <v:shape id="_x0000_s1045" type="#_x0000_t202" style="position:absolute;left:0;text-align:left;margin-left:204pt;margin-top:13.3pt;width:48pt;height:18pt;z-index:251666432" filled="f" stroked="f">
              <v:textbox style="mso-next-textbox:#_x0000_s1045">
                <w:txbxContent>
                  <w:p w:rsidR="00FD0741" w:rsidRPr="004B7C17" w:rsidRDefault="00FD0741" w:rsidP="00604637">
                    <w:pPr>
                      <w:rPr>
                        <w:b/>
                        <w:bCs/>
                        <w:sz w:val="6"/>
                        <w:szCs w:val="14"/>
                      </w:rPr>
                    </w:pPr>
                    <w:r w:rsidRPr="004B7C17">
                      <w:rPr>
                        <w:rFonts w:hint="cs"/>
                        <w:b/>
                        <w:bCs/>
                        <w:sz w:val="6"/>
                        <w:szCs w:val="14"/>
                        <w:rtl/>
                      </w:rPr>
                      <w:t>قصر سيئون</w:t>
                    </w:r>
                  </w:p>
                </w:txbxContent>
              </v:textbox>
              <w10:wrap anchorx="page"/>
            </v:shape>
          </w:pict>
        </w:r>
      </w:ins>
    </w:p>
    <w:p w:rsidR="00604637" w:rsidRPr="006442E0" w:rsidRDefault="00604637" w:rsidP="00604637">
      <w:pPr>
        <w:bidi/>
        <w:rPr>
          <w:ins w:id="13" w:author="bassim" w:date="2012-07-12T17:59:00Z"/>
        </w:rPr>
      </w:pPr>
    </w:p>
    <w:p w:rsidR="00604637" w:rsidRPr="00EB22D6" w:rsidRDefault="00604637" w:rsidP="00604637">
      <w:pPr>
        <w:bidi/>
        <w:rPr>
          <w:ins w:id="14" w:author="bassim" w:date="2012-07-12T17:59:00Z"/>
        </w:rPr>
      </w:pPr>
    </w:p>
    <w:p w:rsidR="00604637" w:rsidRDefault="00604637" w:rsidP="00604637">
      <w:pPr>
        <w:rPr>
          <w:ins w:id="15" w:author="bassim" w:date="2012-07-12T17:59:00Z"/>
        </w:rPr>
      </w:pPr>
    </w:p>
    <w:p w:rsidR="00604637" w:rsidRDefault="00FA5EC7" w:rsidP="00604637">
      <w:pPr>
        <w:bidi/>
        <w:rPr>
          <w:ins w:id="16" w:author="bassim" w:date="2012-07-12T17:59:00Z"/>
          <w:rtl/>
        </w:rPr>
      </w:pPr>
      <w:ins w:id="17" w:author="bassim" w:date="2012-07-12T17:59:00Z">
        <w:r>
          <w:rPr>
            <w:noProof/>
            <w:rtl/>
            <w:lang w:eastAsia="en-US" w:bidi="ar-SA"/>
          </w:rPr>
          <w:pict>
            <v:group id="_x0000_s1032" style="position:absolute;left:0;text-align:left;margin-left:162pt;margin-top:7.45pt;width:138pt;height:73.35pt;z-index:251661312" coordorigin="3141,14328" coordsize="2464,1260">
              <v:group id="_x0000_s1033" style="position:absolute;left:3141;top:14328;width:2464;height:1260" coordorigin="3141,14328" coordsize="2464,1260">
                <v:shape id="_x0000_s1034" type="#_x0000_t202" style="position:absolute;left:3141;top:14328;width:2464;height:1260" strokeweight="3pt">
                  <v:fill opacity="6554f" color2="#cff" o:opacity2="6554f" rotate="t" focusposition=".5,.5" focussize="" focus="100%" type="gradientRadial"/>
                  <v:stroke linestyle="thinThin"/>
                  <v:textbox style="mso-next-textbox:#_x0000_s1034">
                    <w:txbxContent>
                      <w:p w:rsidR="00FD0741" w:rsidRPr="00C356A3" w:rsidRDefault="00FD0741" w:rsidP="00604637">
                        <w:pPr>
                          <w:rPr>
                            <w:szCs w:val="18"/>
                          </w:rPr>
                        </w:pPr>
                      </w:p>
                    </w:txbxContent>
                  </v:textbox>
                </v:shape>
                <v:shape id="_x0000_s1035" type="#_x0000_t202" style="position:absolute;left:3157;top:14417;width:704;height:1171" filled="f" stroked="f" strokecolor="teal">
                  <v:textbox style="layout-flow:vertical;mso-layout-flow-alt:bottom-to-top;mso-next-textbox:#_x0000_s1035">
                    <w:txbxContent>
                      <w:p w:rsidR="00FD0741" w:rsidRPr="00D04F49" w:rsidRDefault="00FD0741" w:rsidP="00604637">
                        <w:pPr>
                          <w:jc w:val="center"/>
                          <w:rPr>
                            <w:rFonts w:cs="Andalus"/>
                            <w:sz w:val="16"/>
                            <w:szCs w:val="16"/>
                            <w:rtl/>
                          </w:rPr>
                        </w:pPr>
                        <w:r>
                          <w:rPr>
                            <w:rFonts w:cs="Andalus" w:hint="cs"/>
                            <w:sz w:val="16"/>
                            <w:szCs w:val="16"/>
                            <w:rtl/>
                          </w:rPr>
                          <w:t>إنتاج محلي</w:t>
                        </w:r>
                      </w:p>
                      <w:p w:rsidR="00FD0741" w:rsidRPr="00076433" w:rsidRDefault="00FD0741" w:rsidP="00604637">
                        <w:pPr>
                          <w:jc w:val="center"/>
                          <w:rPr>
                            <w:rFonts w:cs="Andalus"/>
                            <w:sz w:val="16"/>
                            <w:szCs w:val="16"/>
                          </w:rPr>
                        </w:pPr>
                      </w:p>
                    </w:txbxContent>
                  </v:textbox>
                </v:shape>
              </v:group>
              <v:shape id="_x0000_s1036" type="#_x0000_t202" style="position:absolute;left:3844;top:14328;width:1337;height:540" filled="f" stroked="f">
                <v:textbox style="mso-next-textbox:#_x0000_s1036">
                  <w:txbxContent>
                    <w:p w:rsidR="00FD0741" w:rsidRDefault="00FD0741" w:rsidP="00604637">
                      <w:pPr>
                        <w:jc w:val="center"/>
                        <w:rPr>
                          <w:rFonts w:cs="AF_Unizah"/>
                          <w:sz w:val="18"/>
                          <w:szCs w:val="18"/>
                        </w:rPr>
                      </w:pPr>
                      <w:r>
                        <w:rPr>
                          <w:rFonts w:cs="AF_Unizah" w:hint="cs"/>
                          <w:sz w:val="18"/>
                          <w:szCs w:val="18"/>
                          <w:rtl/>
                        </w:rPr>
                        <w:t>الجمهورية</w:t>
                      </w:r>
                      <w:r w:rsidRPr="00D04F49">
                        <w:rPr>
                          <w:rFonts w:cs="AF_Unizah" w:hint="cs"/>
                          <w:sz w:val="18"/>
                          <w:szCs w:val="18"/>
                          <w:rtl/>
                        </w:rPr>
                        <w:t xml:space="preserve"> </w:t>
                      </w:r>
                      <w:r>
                        <w:rPr>
                          <w:rFonts w:cs="AF_Unizah" w:hint="cs"/>
                          <w:sz w:val="18"/>
                          <w:szCs w:val="18"/>
                          <w:rtl/>
                        </w:rPr>
                        <w:t>اليمنية</w:t>
                      </w:r>
                    </w:p>
                  </w:txbxContent>
                </v:textbox>
              </v:shape>
              <w10:wrap anchorx="page"/>
            </v:group>
          </w:pict>
        </w:r>
        <w:r>
          <w:rPr>
            <w:noProof/>
            <w:rtl/>
            <w:lang w:eastAsia="en-US" w:bidi="ar-SA"/>
          </w:rPr>
          <w:pict>
            <v:shape id="_x0000_s1039" type="#_x0000_t202" style="position:absolute;left:0;text-align:left;margin-left:258pt;margin-top:19.5pt;width:42pt;height:45pt;z-index:251664384" filled="f" stroked="f">
              <v:textbox style="layout-flow:vertical;mso-layout-flow-alt:bottom-to-top;mso-next-textbox:#_x0000_s1039">
                <w:txbxContent>
                  <w:p w:rsidR="00FD0741" w:rsidRPr="004F6A0E" w:rsidRDefault="00FD0741" w:rsidP="00604637">
                    <w:pPr>
                      <w:jc w:val="center"/>
                      <w:rPr>
                        <w:sz w:val="4"/>
                        <w:szCs w:val="12"/>
                        <w:rtl/>
                      </w:rPr>
                    </w:pPr>
                    <w:r w:rsidRPr="004F6A0E">
                      <w:rPr>
                        <w:rFonts w:cs="Andalus" w:hint="cs"/>
                        <w:sz w:val="14"/>
                        <w:szCs w:val="14"/>
                        <w:rtl/>
                      </w:rPr>
                      <w:t xml:space="preserve">وزارة </w:t>
                    </w:r>
                    <w:r w:rsidRPr="004F6A0E">
                      <w:rPr>
                        <w:rFonts w:hint="cs"/>
                        <w:sz w:val="4"/>
                        <w:szCs w:val="12"/>
                        <w:rtl/>
                      </w:rPr>
                      <w:t>المالية</w:t>
                    </w:r>
                  </w:p>
                  <w:p w:rsidR="00FD0741" w:rsidRPr="00C846C9" w:rsidRDefault="00FD0741" w:rsidP="00604637">
                    <w:pPr>
                      <w:jc w:val="center"/>
                      <w:rPr>
                        <w:sz w:val="4"/>
                        <w:szCs w:val="12"/>
                      </w:rPr>
                    </w:pPr>
                    <w:r w:rsidRPr="00C846C9">
                      <w:rPr>
                        <w:rFonts w:hint="cs"/>
                        <w:sz w:val="4"/>
                        <w:szCs w:val="12"/>
                        <w:rtl/>
                      </w:rPr>
                      <w:t>مصلحة الضرائب</w:t>
                    </w:r>
                  </w:p>
                </w:txbxContent>
              </v:textbox>
              <w10:wrap anchorx="page"/>
            </v:shape>
          </w:pict>
        </w:r>
        <w:r>
          <w:rPr>
            <w:noProof/>
            <w:rtl/>
            <w:lang w:eastAsia="en-US" w:bidi="ar-SA"/>
          </w:rPr>
          <w:pict>
            <v:line id="_x0000_s1037" style="position:absolute;left:0;text-align:left;z-index:251662336" from="186pt,7.45pt" to="186pt,80.8pt" strokecolor="#030" strokeweight="6pt">
              <w10:wrap anchorx="page"/>
            </v:line>
          </w:pict>
        </w:r>
      </w:ins>
    </w:p>
    <w:p w:rsidR="00604637" w:rsidRDefault="00FA5EC7" w:rsidP="00604637">
      <w:pPr>
        <w:bidi/>
        <w:rPr>
          <w:ins w:id="18" w:author="bassim" w:date="2012-07-12T17:59:00Z"/>
          <w:rtl/>
        </w:rPr>
      </w:pPr>
      <w:ins w:id="19" w:author="bassim" w:date="2012-07-12T17:59:00Z">
        <w:r>
          <w:rPr>
            <w:noProof/>
            <w:rtl/>
            <w:lang w:eastAsia="en-US" w:bidi="ar-SA"/>
          </w:rPr>
          <w:pict>
            <v:shape id="_x0000_s1049" type="#_x0000_t202" style="position:absolute;left:0;text-align:left;margin-left:198pt;margin-top:3.05pt;width:60pt;height:27pt;z-index:251670528" stroked="f">
              <v:fill r:id="rId9" o:title="عرش بلقيس" recolor="t" rotate="t" type="frame"/>
              <v:textbox style="mso-next-textbox:#_x0000_s1049">
                <w:txbxContent>
                  <w:p w:rsidR="00FD0741" w:rsidRDefault="00FD0741" w:rsidP="00604637"/>
                </w:txbxContent>
              </v:textbox>
              <w10:wrap anchorx="page"/>
            </v:shape>
          </w:pict>
        </w:r>
      </w:ins>
    </w:p>
    <w:p w:rsidR="00604637" w:rsidRPr="006442E0" w:rsidRDefault="00FA5EC7" w:rsidP="00604637">
      <w:pPr>
        <w:bidi/>
        <w:rPr>
          <w:del w:id="20" w:author="bassim" w:date="2012-07-12T17:59:00Z"/>
        </w:rPr>
      </w:pPr>
      <w:ins w:id="21" w:author="bassim" w:date="2012-07-12T17:59:00Z">
        <w:r>
          <w:rPr>
            <w:noProof/>
            <w:lang w:eastAsia="en-US" w:bidi="ar-SA"/>
          </w:rPr>
          <w:pict>
            <v:shape id="_x0000_s1038" type="#_x0000_t202" style="position:absolute;left:0;text-align:left;margin-left:204pt;margin-top:10.2pt;width:48pt;height:32.6pt;z-index:251663360" filled="f" stroked="f">
              <v:textbox style="mso-next-textbox:#_x0000_s1038">
                <w:txbxContent>
                  <w:p w:rsidR="00FD0741" w:rsidRPr="003877CC" w:rsidRDefault="00FD0741" w:rsidP="00604637">
                    <w:pPr>
                      <w:jc w:val="center"/>
                      <w:rPr>
                        <w:b/>
                        <w:bCs/>
                        <w:sz w:val="8"/>
                        <w:szCs w:val="16"/>
                      </w:rPr>
                    </w:pPr>
                    <w:r w:rsidRPr="003877CC">
                      <w:rPr>
                        <w:rFonts w:hint="cs"/>
                        <w:b/>
                        <w:bCs/>
                        <w:sz w:val="8"/>
                        <w:szCs w:val="16"/>
                        <w:rtl/>
                      </w:rPr>
                      <w:t>عرش بلقيس</w:t>
                    </w:r>
                  </w:p>
                </w:txbxContent>
              </v:textbox>
              <w10:wrap anchorx="page"/>
            </v:shape>
          </w:pict>
        </w:r>
      </w:ins>
    </w:p>
    <w:p w:rsidR="00604637" w:rsidRPr="006442E0" w:rsidRDefault="00604637" w:rsidP="00604637">
      <w:pPr>
        <w:bidi/>
        <w:rPr>
          <w:del w:id="22" w:author="bassim" w:date="2012-07-12T17:59:00Z"/>
        </w:rPr>
      </w:pPr>
    </w:p>
    <w:p w:rsidR="00604637" w:rsidRPr="006442E0" w:rsidRDefault="00604637" w:rsidP="00604637">
      <w:pPr>
        <w:bidi/>
        <w:rPr>
          <w:del w:id="23" w:author="bassim" w:date="2012-07-12T17:59:00Z"/>
        </w:rPr>
      </w:pPr>
    </w:p>
    <w:p w:rsidR="00604637" w:rsidRPr="006442E0" w:rsidRDefault="00604637" w:rsidP="00604637">
      <w:pPr>
        <w:bidi/>
        <w:rPr>
          <w:del w:id="24" w:author="bassim" w:date="2012-07-12T17:59:00Z"/>
        </w:rPr>
      </w:pPr>
    </w:p>
    <w:p w:rsidR="00604637" w:rsidRPr="006442E0" w:rsidRDefault="00604637" w:rsidP="00604637">
      <w:pPr>
        <w:bidi/>
        <w:rPr>
          <w:del w:id="25" w:author="bassim" w:date="2012-07-12T17:59:00Z"/>
        </w:rPr>
      </w:pPr>
    </w:p>
    <w:p w:rsidR="00604637" w:rsidRPr="006442E0" w:rsidRDefault="00604637" w:rsidP="00604637">
      <w:pPr>
        <w:bidi/>
      </w:pPr>
    </w:p>
    <w:p w:rsidR="00604637" w:rsidRDefault="00604637" w:rsidP="00BF7C7F">
      <w:pPr>
        <w:spacing w:line="336" w:lineRule="auto"/>
        <w:jc w:val="mediumKashida"/>
        <w:rPr>
          <w:rFonts w:asciiTheme="minorHAnsi" w:hAnsiTheme="minorHAnsi" w:cstheme="minorHAnsi"/>
          <w:sz w:val="22"/>
          <w:szCs w:val="22"/>
        </w:rPr>
      </w:pPr>
    </w:p>
    <w:p w:rsidR="00604637" w:rsidRPr="00BF7C7F" w:rsidRDefault="00604637" w:rsidP="00BF7C7F">
      <w:pPr>
        <w:spacing w:line="336" w:lineRule="auto"/>
        <w:jc w:val="mediumKashida"/>
        <w:rPr>
          <w:rFonts w:asciiTheme="minorHAnsi" w:hAnsiTheme="minorHAnsi" w:cstheme="minorHAnsi"/>
          <w:sz w:val="22"/>
          <w:szCs w:val="22"/>
        </w:rPr>
      </w:pPr>
    </w:p>
    <w:p w:rsidR="005240AE" w:rsidRPr="00BF7C7F" w:rsidRDefault="005240AE" w:rsidP="00BF7C7F">
      <w:pPr>
        <w:pStyle w:val="ListParagraph"/>
        <w:numPr>
          <w:ilvl w:val="0"/>
          <w:numId w:val="22"/>
        </w:numPr>
        <w:bidi w:val="0"/>
        <w:spacing w:after="0" w:line="336" w:lineRule="auto"/>
        <w:jc w:val="mediumKashida"/>
        <w:rPr>
          <w:rFonts w:asciiTheme="minorHAnsi" w:hAnsiTheme="minorHAnsi" w:cstheme="minorHAnsi"/>
        </w:rPr>
      </w:pPr>
      <w:r w:rsidRPr="00BF7C7F">
        <w:rPr>
          <w:rFonts w:asciiTheme="minorHAnsi" w:hAnsiTheme="minorHAnsi" w:cstheme="minorHAnsi"/>
        </w:rPr>
        <w:t xml:space="preserve">Supplier shall make initial samples for stamps as per above picture and present the same to the Tax Authority within 20 days of contract signature date. Final samples shall be submitted within 20 days as of the date of approving initial samples. </w:t>
      </w:r>
    </w:p>
    <w:p w:rsidR="005240AE" w:rsidRPr="00BF7C7F" w:rsidRDefault="005240AE" w:rsidP="00BF7C7F">
      <w:pPr>
        <w:pStyle w:val="ListParagraph"/>
        <w:bidi w:val="0"/>
        <w:spacing w:after="0" w:line="336" w:lineRule="auto"/>
        <w:ind w:left="360"/>
        <w:jc w:val="mediumKashida"/>
        <w:rPr>
          <w:rFonts w:asciiTheme="minorHAnsi" w:hAnsiTheme="minorHAnsi" w:cstheme="minorHAnsi"/>
          <w:lang w:bidi="ar-YE"/>
        </w:rPr>
      </w:pPr>
    </w:p>
    <w:p w:rsidR="00052492" w:rsidRPr="00BF7C7F" w:rsidRDefault="005240AE" w:rsidP="00BF7C7F">
      <w:pPr>
        <w:pStyle w:val="ListParagraph"/>
        <w:numPr>
          <w:ilvl w:val="0"/>
          <w:numId w:val="22"/>
        </w:numPr>
        <w:bidi w:val="0"/>
        <w:spacing w:after="0" w:line="336" w:lineRule="auto"/>
        <w:jc w:val="mediumKashida"/>
        <w:rPr>
          <w:rFonts w:asciiTheme="minorHAnsi" w:hAnsiTheme="minorHAnsi" w:cstheme="minorHAnsi"/>
        </w:rPr>
      </w:pPr>
      <w:r w:rsidRPr="00BF7C7F">
        <w:rPr>
          <w:rFonts w:asciiTheme="minorHAnsi" w:hAnsiTheme="minorHAnsi" w:cstheme="minorHAnsi"/>
        </w:rPr>
        <w:t>Final samples are not considered final unless tested in final usage locations (Yemeni cigarette factories) and verification of their soundness and official notification to Supplier from Tax Authority in this respect.</w:t>
      </w:r>
    </w:p>
    <w:p w:rsidR="005240AE" w:rsidRPr="00BF7C7F" w:rsidRDefault="005240AE" w:rsidP="00BF7C7F">
      <w:pPr>
        <w:pStyle w:val="ListParagraph"/>
        <w:bidi w:val="0"/>
        <w:spacing w:after="0" w:line="336" w:lineRule="auto"/>
        <w:jc w:val="mediumKashida"/>
        <w:rPr>
          <w:rFonts w:asciiTheme="minorHAnsi" w:hAnsiTheme="minorHAnsi" w:cstheme="minorHAnsi"/>
        </w:rPr>
      </w:pPr>
    </w:p>
    <w:p w:rsidR="005240AE" w:rsidRPr="00BF7C7F" w:rsidRDefault="005240AE" w:rsidP="00BF7C7F">
      <w:pPr>
        <w:spacing w:line="336" w:lineRule="auto"/>
        <w:jc w:val="mediumKashida"/>
        <w:rPr>
          <w:rFonts w:asciiTheme="minorHAnsi" w:hAnsiTheme="minorHAnsi" w:cstheme="minorHAnsi"/>
          <w:sz w:val="22"/>
          <w:szCs w:val="22"/>
        </w:rPr>
      </w:pPr>
      <w:r w:rsidRPr="00BF7C7F">
        <w:rPr>
          <w:rFonts w:asciiTheme="minorHAnsi" w:hAnsiTheme="minorHAnsi" w:cstheme="minorHAnsi"/>
          <w:sz w:val="22"/>
          <w:szCs w:val="22"/>
        </w:rPr>
        <w:br w:type="page"/>
      </w:r>
    </w:p>
    <w:p w:rsidR="005240AE" w:rsidRPr="003F1F9D" w:rsidRDefault="005240AE" w:rsidP="003F1F9D">
      <w:pPr>
        <w:spacing w:line="336" w:lineRule="auto"/>
        <w:jc w:val="center"/>
        <w:rPr>
          <w:rFonts w:asciiTheme="minorHAnsi" w:hAnsiTheme="minorHAnsi" w:cstheme="minorHAnsi"/>
          <w:b/>
          <w:bCs/>
          <w:caps/>
          <w:sz w:val="26"/>
          <w:szCs w:val="26"/>
        </w:rPr>
      </w:pPr>
      <w:r w:rsidRPr="003F1F9D">
        <w:rPr>
          <w:rFonts w:asciiTheme="minorHAnsi" w:hAnsiTheme="minorHAnsi" w:cstheme="minorHAnsi"/>
          <w:b/>
          <w:bCs/>
          <w:caps/>
          <w:sz w:val="26"/>
          <w:szCs w:val="26"/>
        </w:rPr>
        <w:lastRenderedPageBreak/>
        <w:t>Section VII: Forms</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3F1F9D" w:rsidRDefault="005240AE" w:rsidP="003F1F9D">
      <w:pPr>
        <w:autoSpaceDE w:val="0"/>
        <w:autoSpaceDN w:val="0"/>
        <w:adjustRightInd w:val="0"/>
        <w:spacing w:line="336" w:lineRule="auto"/>
        <w:jc w:val="center"/>
        <w:rPr>
          <w:rFonts w:asciiTheme="minorHAnsi" w:eastAsiaTheme="minorHAnsi" w:hAnsiTheme="minorHAnsi" w:cstheme="minorHAnsi"/>
          <w:b/>
          <w:bCs/>
          <w:caps/>
          <w:sz w:val="22"/>
          <w:szCs w:val="22"/>
          <w:lang w:eastAsia="en-US" w:bidi="ar-SA"/>
        </w:rPr>
      </w:pPr>
      <w:r w:rsidRPr="003F1F9D">
        <w:rPr>
          <w:rFonts w:asciiTheme="minorHAnsi" w:eastAsiaTheme="minorHAnsi" w:hAnsiTheme="minorHAnsi" w:cstheme="minorHAnsi"/>
          <w:b/>
          <w:bCs/>
          <w:caps/>
          <w:sz w:val="22"/>
          <w:szCs w:val="22"/>
          <w:lang w:eastAsia="en-US" w:bidi="ar-SA"/>
        </w:rPr>
        <w:t>Tender Submission Form</w:t>
      </w:r>
    </w:p>
    <w:p w:rsidR="003F1F9D" w:rsidRDefault="003F1F9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Date:__________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No.:___________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Dear Mr./ Messrs: .............................................. ......... [Write the name of Entity]</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Having examined the Tender Document, including forms, the receipt of which is hereby acknowledged, we, the undersigned, confirm that the documents are complete.</w:t>
      </w:r>
    </w:p>
    <w:p w:rsidR="003F1F9D" w:rsidRPr="00BF7C7F" w:rsidRDefault="003F1F9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We, the undersigned: ............................................. [Write the name of the supplier] affirm our commitment to the supply and delivery of:</w:t>
      </w:r>
    </w:p>
    <w:p w:rsidR="005240AE" w:rsidRPr="00BF7C7F" w:rsidRDefault="005240AE" w:rsidP="003F1F9D">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w:t>
      </w:r>
      <w:r w:rsidR="003F1F9D">
        <w:rPr>
          <w:rFonts w:asciiTheme="minorHAnsi" w:eastAsiaTheme="minorHAnsi" w:hAnsiTheme="minorHAnsi" w:cstheme="minorHAnsi"/>
          <w:sz w:val="22"/>
          <w:szCs w:val="22"/>
          <w:lang w:eastAsia="en-US" w:bidi="ar-SA"/>
        </w:rPr>
        <w:t>...............................</w:t>
      </w:r>
      <w:r w:rsidRPr="00BF7C7F">
        <w:rPr>
          <w:rFonts w:asciiTheme="minorHAnsi" w:eastAsiaTheme="minorHAnsi" w:hAnsiTheme="minorHAnsi" w:cstheme="minorHAnsi"/>
          <w:sz w:val="22"/>
          <w:szCs w:val="22"/>
          <w:lang w:eastAsia="en-US" w:bidi="ar-SA"/>
        </w:rPr>
        <w:t>...................</w:t>
      </w:r>
      <w:r w:rsidR="003F1F9D">
        <w:rPr>
          <w:rFonts w:asciiTheme="minorHAnsi" w:eastAsiaTheme="minorHAnsi" w:hAnsiTheme="minorHAnsi" w:cstheme="minorHAnsi"/>
          <w:sz w:val="22"/>
          <w:szCs w:val="22"/>
          <w:lang w:eastAsia="en-US" w:bidi="ar-SA"/>
        </w:rPr>
        <w:t>...............................</w:t>
      </w:r>
      <w:r w:rsidRPr="00BF7C7F">
        <w:rPr>
          <w:rFonts w:asciiTheme="minorHAnsi" w:eastAsiaTheme="minorHAnsi" w:hAnsiTheme="minorHAnsi" w:cstheme="minorHAnsi"/>
          <w:sz w:val="22"/>
          <w:szCs w:val="22"/>
          <w:lang w:eastAsia="en-US" w:bidi="ar-SA"/>
        </w:rPr>
        <w:t>..</w:t>
      </w:r>
      <w:r w:rsidR="003F1F9D">
        <w:rPr>
          <w:rFonts w:asciiTheme="minorHAnsi" w:eastAsiaTheme="minorHAnsi" w:hAnsiTheme="minorHAnsi" w:cstheme="minorHAnsi"/>
          <w:sz w:val="22"/>
          <w:szCs w:val="22"/>
          <w:lang w:eastAsia="en-US" w:bidi="ar-SA"/>
        </w:rPr>
        <w:t>.................................</w:t>
      </w:r>
      <w:r w:rsidRPr="00BF7C7F">
        <w:rPr>
          <w:rFonts w:asciiTheme="minorHAnsi" w:eastAsiaTheme="minorHAnsi" w:hAnsiTheme="minorHAnsi" w:cstheme="minorHAnsi"/>
          <w:sz w:val="22"/>
          <w:szCs w:val="22"/>
          <w:lang w:eastAsia="en-US" w:bidi="ar-SA"/>
        </w:rPr>
        <w:t xml:space="preserve">.................................................. ............................... [Description of goods and services required] according to the Tender Document and the total amount of ...................... [Write the amount in figures] ............................... [Write the amount in letters], [...................] [if there is any reduction in the amount / percentage of reduction] for a total sum after reduction ................... [Write the amount in figures] ............................[Write the amount in letters], including all customs duties, taxes, transportation, insurance or any other amounts determined by the price schedule attached with this Annex, which is part of this tender. </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We undertake, if our tender is accepted, to .................................................................... [write the name of the procurement process] to implement in accordance with technical specifications, price schedules, and specified conditions and deadlines in the Tender Document, schedule of requirements and our submitted tender, which form the basis of the award from your part, and we emphasize our commitment to any decision being taken by the legally competent authorities in any complaint or grievance concerning this tender before or after notifying us of the tender acceptance.</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Until a formal contract is prepared and executed between us, this tender shall constitute a binding contract between us.</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lastRenderedPageBreak/>
        <w:t>The following statement represents the required commissions to be paid by us in respect of this tender and its implementation in the case of accepting our tender:</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Name and address of the proxy Amount and Currency The purpose of the commission</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_______________________ ________________ ________________________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_______________________ ________________ ________________________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_______________________ ________________ ________________________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(If such amounts are not paid, the word "N/A" shall be written)</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Dated this ________day of ________ 20____________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_________________ ___________________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[signature] [in the capacity of]</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Seal:</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3F1F9D" w:rsidRDefault="003F1F9D" w:rsidP="003F1F9D">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3F1F9D" w:rsidRDefault="005240AE" w:rsidP="003F1F9D">
      <w:pPr>
        <w:autoSpaceDE w:val="0"/>
        <w:autoSpaceDN w:val="0"/>
        <w:adjustRightInd w:val="0"/>
        <w:spacing w:line="336" w:lineRule="auto"/>
        <w:jc w:val="mediumKashida"/>
        <w:rPr>
          <w:rFonts w:asciiTheme="minorHAnsi" w:eastAsiaTheme="minorHAnsi" w:hAnsiTheme="minorHAnsi" w:cstheme="minorHAnsi"/>
          <w:b/>
          <w:bCs/>
          <w:i/>
          <w:iCs/>
          <w:sz w:val="22"/>
          <w:szCs w:val="22"/>
          <w:lang w:eastAsia="en-US" w:bidi="ar-SA"/>
        </w:rPr>
      </w:pPr>
      <w:r w:rsidRPr="003F1F9D">
        <w:rPr>
          <w:rFonts w:asciiTheme="minorHAnsi" w:eastAsiaTheme="minorHAnsi" w:hAnsiTheme="minorHAnsi" w:cstheme="minorHAnsi"/>
          <w:b/>
          <w:bCs/>
          <w:sz w:val="22"/>
          <w:szCs w:val="22"/>
          <w:lang w:eastAsia="en-US" w:bidi="ar-SA"/>
        </w:rPr>
        <w:t xml:space="preserve">Note: </w:t>
      </w:r>
      <w:r w:rsidRPr="003F1F9D">
        <w:rPr>
          <w:rFonts w:asciiTheme="minorHAnsi" w:eastAsiaTheme="minorHAnsi" w:hAnsiTheme="minorHAnsi" w:cstheme="minorHAnsi"/>
          <w:b/>
          <w:bCs/>
          <w:i/>
          <w:iCs/>
          <w:sz w:val="22"/>
          <w:szCs w:val="22"/>
          <w:lang w:eastAsia="en-US" w:bidi="ar-SA"/>
        </w:rPr>
        <w:t>If there is a desire to offer a discount to the value of the t</w:t>
      </w:r>
      <w:r w:rsidR="003F1F9D" w:rsidRPr="003F1F9D">
        <w:rPr>
          <w:rFonts w:asciiTheme="minorHAnsi" w:eastAsiaTheme="minorHAnsi" w:hAnsiTheme="minorHAnsi" w:cstheme="minorHAnsi"/>
          <w:b/>
          <w:bCs/>
          <w:i/>
          <w:iCs/>
          <w:sz w:val="22"/>
          <w:szCs w:val="22"/>
          <w:lang w:eastAsia="en-US" w:bidi="ar-SA"/>
        </w:rPr>
        <w:t xml:space="preserve">ender, it must be filled out in </w:t>
      </w:r>
      <w:r w:rsidRPr="003F1F9D">
        <w:rPr>
          <w:rFonts w:asciiTheme="minorHAnsi" w:eastAsiaTheme="minorHAnsi" w:hAnsiTheme="minorHAnsi" w:cstheme="minorHAnsi"/>
          <w:b/>
          <w:bCs/>
          <w:i/>
          <w:iCs/>
          <w:sz w:val="22"/>
          <w:szCs w:val="22"/>
          <w:lang w:eastAsia="en-US" w:bidi="ar-SA"/>
        </w:rPr>
        <w:t>the place referred to above, or providing a separate note of t</w:t>
      </w:r>
      <w:r w:rsidR="003F1F9D" w:rsidRPr="003F1F9D">
        <w:rPr>
          <w:rFonts w:asciiTheme="minorHAnsi" w:eastAsiaTheme="minorHAnsi" w:hAnsiTheme="minorHAnsi" w:cstheme="minorHAnsi"/>
          <w:b/>
          <w:bCs/>
          <w:i/>
          <w:iCs/>
          <w:sz w:val="22"/>
          <w:szCs w:val="22"/>
          <w:lang w:eastAsia="en-US" w:bidi="ar-SA"/>
        </w:rPr>
        <w:t xml:space="preserve">he discount provided that it is </w:t>
      </w:r>
      <w:r w:rsidRPr="003F1F9D">
        <w:rPr>
          <w:rFonts w:asciiTheme="minorHAnsi" w:eastAsiaTheme="minorHAnsi" w:hAnsiTheme="minorHAnsi" w:cstheme="minorHAnsi"/>
          <w:b/>
          <w:bCs/>
          <w:i/>
          <w:iCs/>
          <w:sz w:val="22"/>
          <w:szCs w:val="22"/>
          <w:lang w:eastAsia="en-US" w:bidi="ar-SA"/>
        </w:rPr>
        <w:t>submitted prior with the tender envelope on the specified date</w:t>
      </w:r>
      <w:r w:rsidR="003F1F9D" w:rsidRPr="003F1F9D">
        <w:rPr>
          <w:rFonts w:asciiTheme="minorHAnsi" w:eastAsiaTheme="minorHAnsi" w:hAnsiTheme="minorHAnsi" w:cstheme="minorHAnsi"/>
          <w:b/>
          <w:bCs/>
          <w:i/>
          <w:iCs/>
          <w:sz w:val="22"/>
          <w:szCs w:val="22"/>
          <w:lang w:eastAsia="en-US" w:bidi="ar-SA"/>
        </w:rPr>
        <w:t xml:space="preserve"> and time before the opening of </w:t>
      </w:r>
      <w:r w:rsidRPr="003F1F9D">
        <w:rPr>
          <w:rFonts w:asciiTheme="minorHAnsi" w:eastAsiaTheme="minorHAnsi" w:hAnsiTheme="minorHAnsi" w:cstheme="minorHAnsi"/>
          <w:b/>
          <w:bCs/>
          <w:i/>
          <w:iCs/>
          <w:sz w:val="22"/>
          <w:szCs w:val="22"/>
          <w:lang w:eastAsia="en-US" w:bidi="ar-SA"/>
        </w:rPr>
        <w:t xml:space="preserve">the first envelope and notifying the Commission in charge </w:t>
      </w:r>
      <w:r w:rsidR="003F1F9D" w:rsidRPr="003F1F9D">
        <w:rPr>
          <w:rFonts w:asciiTheme="minorHAnsi" w:eastAsiaTheme="minorHAnsi" w:hAnsiTheme="minorHAnsi" w:cstheme="minorHAnsi"/>
          <w:b/>
          <w:bCs/>
          <w:i/>
          <w:iCs/>
          <w:sz w:val="22"/>
          <w:szCs w:val="22"/>
          <w:lang w:eastAsia="en-US" w:bidi="ar-SA"/>
        </w:rPr>
        <w:t xml:space="preserve">of opening the envelopes during </w:t>
      </w:r>
      <w:r w:rsidRPr="003F1F9D">
        <w:rPr>
          <w:rFonts w:asciiTheme="minorHAnsi" w:eastAsiaTheme="minorHAnsi" w:hAnsiTheme="minorHAnsi" w:cstheme="minorHAnsi"/>
          <w:b/>
          <w:bCs/>
          <w:i/>
          <w:iCs/>
          <w:sz w:val="22"/>
          <w:szCs w:val="22"/>
          <w:lang w:eastAsia="en-US" w:bidi="ar-SA"/>
        </w:rPr>
        <w:t>the opening session in order to be recorded in the minute</w:t>
      </w:r>
      <w:r w:rsidR="003F1F9D" w:rsidRPr="003F1F9D">
        <w:rPr>
          <w:rFonts w:asciiTheme="minorHAnsi" w:eastAsiaTheme="minorHAnsi" w:hAnsiTheme="minorHAnsi" w:cstheme="minorHAnsi"/>
          <w:b/>
          <w:bCs/>
          <w:i/>
          <w:iCs/>
          <w:sz w:val="22"/>
          <w:szCs w:val="22"/>
          <w:lang w:eastAsia="en-US" w:bidi="ar-SA"/>
        </w:rPr>
        <w:t xml:space="preserve">s of the opening, otherwise, no </w:t>
      </w:r>
      <w:r w:rsidRPr="003F1F9D">
        <w:rPr>
          <w:rFonts w:asciiTheme="minorHAnsi" w:eastAsiaTheme="minorHAnsi" w:hAnsiTheme="minorHAnsi" w:cstheme="minorHAnsi"/>
          <w:b/>
          <w:bCs/>
          <w:i/>
          <w:iCs/>
          <w:sz w:val="22"/>
          <w:szCs w:val="22"/>
          <w:lang w:eastAsia="en-US" w:bidi="ar-SA"/>
        </w:rPr>
        <w:t>discount unrecorded in the register of opening the envelopes shall be considered</w:t>
      </w:r>
      <w:r w:rsidRPr="003F1F9D">
        <w:rPr>
          <w:rFonts w:asciiTheme="minorHAnsi" w:eastAsiaTheme="minorHAnsi" w:hAnsiTheme="minorHAnsi" w:cstheme="minorHAnsi"/>
          <w:b/>
          <w:bCs/>
          <w:sz w:val="22"/>
          <w:szCs w:val="22"/>
          <w:lang w:eastAsia="en-US" w:bidi="ar-SA"/>
        </w:rPr>
        <w:t>.</w:t>
      </w:r>
    </w:p>
    <w:p w:rsidR="005240AE" w:rsidRPr="00BF7C7F" w:rsidRDefault="005240AE" w:rsidP="00BF7C7F">
      <w:pPr>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br w:type="page"/>
      </w:r>
    </w:p>
    <w:p w:rsidR="005240AE" w:rsidRPr="003F1F9D" w:rsidRDefault="005240AE" w:rsidP="003F1F9D">
      <w:pPr>
        <w:autoSpaceDE w:val="0"/>
        <w:autoSpaceDN w:val="0"/>
        <w:adjustRightInd w:val="0"/>
        <w:spacing w:line="336" w:lineRule="auto"/>
        <w:jc w:val="center"/>
        <w:rPr>
          <w:rFonts w:asciiTheme="minorHAnsi" w:eastAsiaTheme="minorHAnsi" w:hAnsiTheme="minorHAnsi" w:cstheme="minorHAnsi"/>
          <w:b/>
          <w:bCs/>
          <w:caps/>
          <w:szCs w:val="24"/>
          <w:lang w:eastAsia="en-US" w:bidi="ar-SA"/>
        </w:rPr>
      </w:pPr>
      <w:r w:rsidRPr="003F1F9D">
        <w:rPr>
          <w:rFonts w:asciiTheme="minorHAnsi" w:eastAsiaTheme="minorHAnsi" w:hAnsiTheme="minorHAnsi" w:cstheme="minorHAnsi"/>
          <w:b/>
          <w:bCs/>
          <w:caps/>
          <w:szCs w:val="24"/>
          <w:lang w:eastAsia="en-US" w:bidi="ar-SA"/>
        </w:rPr>
        <w:lastRenderedPageBreak/>
        <w:t>Tender Security Form</w:t>
      </w:r>
    </w:p>
    <w:p w:rsidR="003F1F9D" w:rsidRPr="003F1F9D" w:rsidRDefault="003F1F9D" w:rsidP="00BF7C7F">
      <w:pPr>
        <w:autoSpaceDE w:val="0"/>
        <w:autoSpaceDN w:val="0"/>
        <w:adjustRightInd w:val="0"/>
        <w:spacing w:line="336" w:lineRule="auto"/>
        <w:jc w:val="mediumKashida"/>
        <w:rPr>
          <w:rFonts w:asciiTheme="minorHAnsi" w:eastAsiaTheme="minorHAnsi" w:hAnsiTheme="minorHAnsi" w:cstheme="minorHAnsi"/>
          <w:sz w:val="10"/>
          <w:szCs w:val="10"/>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Dear Mr. / Messrs: ............................................................... [Name of Entity]</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[Write the name and number of the tender]</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KNOW ALL PEOPLE by these presents that We ………................ [Name of bank] guarantee ................... [Name of the supplier] an absolute, unconditional and irrevocable guarantee to pay for .......................................... [Name of Entity], its successor in office, or who is appointed by its side the amount ......................... [Write the amount in figures] .................................... [Write the amount in letters] upon receipt by us of your first demand in writing without any reservation or objection from our part or by the content and conditions of this commitment.</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THE CONDITIONS of this obligation are:-</w:t>
      </w:r>
    </w:p>
    <w:p w:rsidR="005240AE"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1. If the tenderer withdraws its Tender during the period of tender validity specified by the tenderer on the Tender Form; or</w:t>
      </w:r>
    </w:p>
    <w:p w:rsidR="003F1F9D" w:rsidRPr="003F1F9D" w:rsidRDefault="003F1F9D" w:rsidP="00BF7C7F">
      <w:pPr>
        <w:autoSpaceDE w:val="0"/>
        <w:autoSpaceDN w:val="0"/>
        <w:adjustRightInd w:val="0"/>
        <w:spacing w:line="336" w:lineRule="auto"/>
        <w:jc w:val="mediumKashida"/>
        <w:rPr>
          <w:rFonts w:asciiTheme="minorHAnsi" w:eastAsiaTheme="minorHAnsi" w:hAnsiTheme="minorHAnsi" w:cstheme="minorHAnsi"/>
          <w:sz w:val="16"/>
          <w:szCs w:val="16"/>
          <w:lang w:eastAsia="en-US" w:bidi="ar-SA"/>
        </w:rPr>
      </w:pPr>
    </w:p>
    <w:p w:rsidR="005240AE"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2. If the tenderer, having been notified of the acceptance of its tender by the [Name of Entity] during the period of tender validity:</w:t>
      </w:r>
    </w:p>
    <w:p w:rsidR="003F1F9D" w:rsidRPr="003F1F9D" w:rsidRDefault="003F1F9D" w:rsidP="00BF7C7F">
      <w:pPr>
        <w:autoSpaceDE w:val="0"/>
        <w:autoSpaceDN w:val="0"/>
        <w:adjustRightInd w:val="0"/>
        <w:spacing w:line="336" w:lineRule="auto"/>
        <w:jc w:val="mediumKashida"/>
        <w:rPr>
          <w:rFonts w:asciiTheme="minorHAnsi" w:eastAsiaTheme="minorHAnsi" w:hAnsiTheme="minorHAnsi" w:cstheme="minorHAnsi"/>
          <w:sz w:val="16"/>
          <w:szCs w:val="16"/>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(A) fails or refuses to execute the Contract Form, if required; or</w:t>
      </w:r>
    </w:p>
    <w:p w:rsidR="003F1F9D" w:rsidRPr="003F1F9D" w:rsidRDefault="003F1F9D" w:rsidP="00BF7C7F">
      <w:pPr>
        <w:autoSpaceDE w:val="0"/>
        <w:autoSpaceDN w:val="0"/>
        <w:adjustRightInd w:val="0"/>
        <w:spacing w:line="336" w:lineRule="auto"/>
        <w:jc w:val="mediumKashida"/>
        <w:rPr>
          <w:rFonts w:asciiTheme="minorHAnsi" w:eastAsiaTheme="minorHAnsi" w:hAnsiTheme="minorHAnsi" w:cstheme="minorHAnsi"/>
          <w:sz w:val="16"/>
          <w:szCs w:val="16"/>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(B) fails or refuses to furnish the performance; or</w:t>
      </w:r>
    </w:p>
    <w:p w:rsidR="003F1F9D" w:rsidRPr="003F1F9D" w:rsidRDefault="003F1F9D" w:rsidP="00BF7C7F">
      <w:pPr>
        <w:autoSpaceDE w:val="0"/>
        <w:autoSpaceDN w:val="0"/>
        <w:adjustRightInd w:val="0"/>
        <w:spacing w:line="336" w:lineRule="auto"/>
        <w:jc w:val="mediumKashida"/>
        <w:rPr>
          <w:rFonts w:asciiTheme="minorHAnsi" w:eastAsiaTheme="minorHAnsi" w:hAnsiTheme="minorHAnsi" w:cstheme="minorHAnsi"/>
          <w:sz w:val="16"/>
          <w:szCs w:val="16"/>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(C) do not accept arithmetical corrections in accordance with the instructions to tenderers.</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sz w:val="16"/>
          <w:szCs w:val="16"/>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This guarantee shall be valid for a period of (.........) days starting from the date of _/__/_ and expire at the date of _/__/_ .</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Any request for extension of this guarantee must be submitted by the tenderer (content)</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sz w:val="14"/>
          <w:szCs w:val="14"/>
          <w:lang w:eastAsia="en-US" w:bidi="ar-SA"/>
        </w:rPr>
      </w:pP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Signature and Seal: 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Bank Name :___________________________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Address: ______________________________</w:t>
      </w:r>
    </w:p>
    <w:p w:rsidR="00C533BD" w:rsidRPr="00BF7C7F" w:rsidRDefault="005240AE" w:rsidP="003F1F9D">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Date: __</w:t>
      </w:r>
      <w:r w:rsidR="003F1F9D">
        <w:rPr>
          <w:rFonts w:asciiTheme="minorHAnsi" w:eastAsiaTheme="minorHAnsi" w:hAnsiTheme="minorHAnsi" w:cstheme="minorHAnsi"/>
          <w:b/>
          <w:bCs/>
          <w:sz w:val="22"/>
          <w:szCs w:val="22"/>
          <w:lang w:eastAsia="en-US" w:bidi="ar-SA"/>
        </w:rPr>
        <w:t>_______________________________</w:t>
      </w:r>
    </w:p>
    <w:p w:rsidR="003F1F9D" w:rsidRDefault="003F1F9D">
      <w:pPr>
        <w:spacing w:after="200" w:line="276" w:lineRule="auto"/>
        <w:rPr>
          <w:rFonts w:asciiTheme="minorHAnsi" w:eastAsiaTheme="minorHAnsi" w:hAnsiTheme="minorHAnsi" w:cstheme="minorHAnsi"/>
          <w:b/>
          <w:bCs/>
          <w:sz w:val="22"/>
          <w:szCs w:val="22"/>
          <w:lang w:eastAsia="en-US" w:bidi="ar-SA"/>
        </w:rPr>
      </w:pPr>
      <w:r>
        <w:rPr>
          <w:rFonts w:asciiTheme="minorHAnsi" w:eastAsiaTheme="minorHAnsi" w:hAnsiTheme="minorHAnsi" w:cstheme="minorHAnsi"/>
          <w:b/>
          <w:bCs/>
          <w:sz w:val="22"/>
          <w:szCs w:val="22"/>
          <w:lang w:eastAsia="en-US" w:bidi="ar-SA"/>
        </w:rPr>
        <w:br w:type="page"/>
      </w:r>
    </w:p>
    <w:p w:rsidR="005240AE" w:rsidRPr="003F1F9D" w:rsidRDefault="005240AE" w:rsidP="003F1F9D">
      <w:pPr>
        <w:spacing w:line="336" w:lineRule="auto"/>
        <w:jc w:val="center"/>
        <w:rPr>
          <w:rFonts w:asciiTheme="minorHAnsi" w:eastAsiaTheme="minorHAnsi" w:hAnsiTheme="minorHAnsi" w:cstheme="minorHAnsi"/>
          <w:b/>
          <w:bCs/>
          <w:caps/>
          <w:sz w:val="26"/>
          <w:szCs w:val="26"/>
          <w:lang w:eastAsia="en-US" w:bidi="ar-SA"/>
        </w:rPr>
      </w:pPr>
      <w:r w:rsidRPr="003F1F9D">
        <w:rPr>
          <w:rFonts w:asciiTheme="minorHAnsi" w:eastAsiaTheme="minorHAnsi" w:hAnsiTheme="minorHAnsi" w:cstheme="minorHAnsi"/>
          <w:b/>
          <w:bCs/>
          <w:caps/>
          <w:sz w:val="26"/>
          <w:szCs w:val="26"/>
          <w:lang w:eastAsia="en-US" w:bidi="ar-SA"/>
        </w:rPr>
        <w:lastRenderedPageBreak/>
        <w:t>Letter of Acceptance</w:t>
      </w:r>
    </w:p>
    <w:p w:rsidR="003F1F9D" w:rsidRDefault="003F1F9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Date / /</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To ................................................. ........................... [Name and Address of Supplier]</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We hereby inform you that the tender No. () of the year …….. on the </w:t>
      </w:r>
      <w:r w:rsidR="00BE456B" w:rsidRPr="00BF7C7F">
        <w:rPr>
          <w:rFonts w:asciiTheme="minorHAnsi" w:eastAsiaTheme="minorHAnsi" w:hAnsiTheme="minorHAnsi" w:cstheme="minorHAnsi"/>
          <w:sz w:val="22"/>
          <w:szCs w:val="22"/>
          <w:lang w:eastAsia="en-US" w:bidi="ar-SA"/>
        </w:rPr>
        <w:t>implementation of</w:t>
      </w:r>
      <w:r w:rsidRPr="00BF7C7F">
        <w:rPr>
          <w:rFonts w:asciiTheme="minorHAnsi" w:eastAsiaTheme="minorHAnsi" w:hAnsiTheme="minorHAnsi" w:cstheme="minorHAnsi"/>
          <w:sz w:val="22"/>
          <w:szCs w:val="22"/>
          <w:lang w:eastAsia="en-US" w:bidi="ar-SA"/>
        </w:rPr>
        <w:t xml:space="preserve"> ....................................................... [write the name of the procurement process]has been awarded to you in accordance with your tender of / / , with a total amount of...................[Write the amount in figures] .......................... [Write the amount </w:t>
      </w:r>
      <w:r w:rsidR="00BE456B" w:rsidRPr="00BF7C7F">
        <w:rPr>
          <w:rFonts w:asciiTheme="minorHAnsi" w:eastAsiaTheme="minorHAnsi" w:hAnsiTheme="minorHAnsi" w:cstheme="minorHAnsi"/>
          <w:sz w:val="22"/>
          <w:szCs w:val="22"/>
          <w:lang w:eastAsia="en-US" w:bidi="ar-SA"/>
        </w:rPr>
        <w:t>in letters</w:t>
      </w:r>
      <w:r w:rsidRPr="00BF7C7F">
        <w:rPr>
          <w:rFonts w:asciiTheme="minorHAnsi" w:eastAsiaTheme="minorHAnsi" w:hAnsiTheme="minorHAnsi" w:cstheme="minorHAnsi"/>
          <w:sz w:val="22"/>
          <w:szCs w:val="22"/>
          <w:lang w:eastAsia="en-US" w:bidi="ar-SA"/>
        </w:rPr>
        <w:t>].</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You are required, as soon as applicable, to provide a performance security by …% </w:t>
      </w:r>
      <w:r w:rsidR="00BE456B" w:rsidRPr="00BF7C7F">
        <w:rPr>
          <w:rFonts w:asciiTheme="minorHAnsi" w:eastAsiaTheme="minorHAnsi" w:hAnsiTheme="minorHAnsi" w:cstheme="minorHAnsi"/>
          <w:sz w:val="22"/>
          <w:szCs w:val="22"/>
          <w:lang w:eastAsia="en-US" w:bidi="ar-SA"/>
        </w:rPr>
        <w:t>of the</w:t>
      </w:r>
      <w:r w:rsidRPr="00BF7C7F">
        <w:rPr>
          <w:rFonts w:asciiTheme="minorHAnsi" w:eastAsiaTheme="minorHAnsi" w:hAnsiTheme="minorHAnsi" w:cstheme="minorHAnsi"/>
          <w:sz w:val="22"/>
          <w:szCs w:val="22"/>
          <w:lang w:eastAsia="en-US" w:bidi="ar-SA"/>
        </w:rPr>
        <w:t xml:space="preserve"> value of the tender amounting to (.......................) within fifteen days from </w:t>
      </w:r>
      <w:r w:rsidR="00BE456B" w:rsidRPr="00BF7C7F">
        <w:rPr>
          <w:rFonts w:asciiTheme="minorHAnsi" w:eastAsiaTheme="minorHAnsi" w:hAnsiTheme="minorHAnsi" w:cstheme="minorHAnsi"/>
          <w:sz w:val="22"/>
          <w:szCs w:val="22"/>
          <w:lang w:eastAsia="en-US" w:bidi="ar-SA"/>
        </w:rPr>
        <w:t>the date</w:t>
      </w:r>
      <w:r w:rsidRPr="00BF7C7F">
        <w:rPr>
          <w:rFonts w:asciiTheme="minorHAnsi" w:eastAsiaTheme="minorHAnsi" w:hAnsiTheme="minorHAnsi" w:cstheme="minorHAnsi"/>
          <w:sz w:val="22"/>
          <w:szCs w:val="22"/>
          <w:lang w:eastAsia="en-US" w:bidi="ar-SA"/>
        </w:rPr>
        <w:t xml:space="preserve"> of receipt of this notification in accordance with the attached format of </w:t>
      </w:r>
      <w:r w:rsidR="00BE456B" w:rsidRPr="00BF7C7F">
        <w:rPr>
          <w:rFonts w:asciiTheme="minorHAnsi" w:eastAsiaTheme="minorHAnsi" w:hAnsiTheme="minorHAnsi" w:cstheme="minorHAnsi"/>
          <w:sz w:val="22"/>
          <w:szCs w:val="22"/>
          <w:lang w:eastAsia="en-US" w:bidi="ar-SA"/>
        </w:rPr>
        <w:t>the performance</w:t>
      </w:r>
      <w:r w:rsidRPr="00BF7C7F">
        <w:rPr>
          <w:rFonts w:asciiTheme="minorHAnsi" w:eastAsiaTheme="minorHAnsi" w:hAnsiTheme="minorHAnsi" w:cstheme="minorHAnsi"/>
          <w:sz w:val="22"/>
          <w:szCs w:val="22"/>
          <w:lang w:eastAsia="en-US" w:bidi="ar-SA"/>
        </w:rPr>
        <w:t xml:space="preserve"> security in the Tender Document. The performance security shall </w:t>
      </w:r>
      <w:r w:rsidR="00BE456B" w:rsidRPr="00BF7C7F">
        <w:rPr>
          <w:rFonts w:asciiTheme="minorHAnsi" w:eastAsiaTheme="minorHAnsi" w:hAnsiTheme="minorHAnsi" w:cstheme="minorHAnsi"/>
          <w:sz w:val="22"/>
          <w:szCs w:val="22"/>
          <w:lang w:eastAsia="en-US" w:bidi="ar-SA"/>
        </w:rPr>
        <w:t>be unconditional</w:t>
      </w:r>
      <w:r w:rsidRPr="00BF7C7F">
        <w:rPr>
          <w:rFonts w:asciiTheme="minorHAnsi" w:eastAsiaTheme="minorHAnsi" w:hAnsiTheme="minorHAnsi" w:cstheme="minorHAnsi"/>
          <w:sz w:val="22"/>
          <w:szCs w:val="22"/>
          <w:lang w:eastAsia="en-US" w:bidi="ar-SA"/>
        </w:rPr>
        <w:t xml:space="preserve"> and irrevocable in effect until the end of the examination </w:t>
      </w:r>
      <w:r w:rsidR="00BE456B" w:rsidRPr="00BF7C7F">
        <w:rPr>
          <w:rFonts w:asciiTheme="minorHAnsi" w:eastAsiaTheme="minorHAnsi" w:hAnsiTheme="minorHAnsi" w:cstheme="minorHAnsi"/>
          <w:sz w:val="22"/>
          <w:szCs w:val="22"/>
          <w:lang w:eastAsia="en-US" w:bidi="ar-SA"/>
        </w:rPr>
        <w:t>procedures and</w:t>
      </w:r>
      <w:r w:rsidRPr="00BF7C7F">
        <w:rPr>
          <w:rFonts w:asciiTheme="minorHAnsi" w:eastAsiaTheme="minorHAnsi" w:hAnsiTheme="minorHAnsi" w:cstheme="minorHAnsi"/>
          <w:sz w:val="22"/>
          <w:szCs w:val="22"/>
          <w:lang w:eastAsia="en-US" w:bidi="ar-SA"/>
        </w:rPr>
        <w:t xml:space="preserve"> initial take-over by ................................. ... [Name of the Entity].</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Failure to attend and sign the contract or provide the performance security within </w:t>
      </w:r>
      <w:r w:rsidR="00BE456B" w:rsidRPr="00BF7C7F">
        <w:rPr>
          <w:rFonts w:asciiTheme="minorHAnsi" w:eastAsiaTheme="minorHAnsi" w:hAnsiTheme="minorHAnsi" w:cstheme="minorHAnsi"/>
          <w:sz w:val="22"/>
          <w:szCs w:val="22"/>
          <w:lang w:eastAsia="en-US" w:bidi="ar-SA"/>
        </w:rPr>
        <w:t>the period</w:t>
      </w:r>
      <w:r w:rsidRPr="00BF7C7F">
        <w:rPr>
          <w:rFonts w:asciiTheme="minorHAnsi" w:eastAsiaTheme="minorHAnsi" w:hAnsiTheme="minorHAnsi" w:cstheme="minorHAnsi"/>
          <w:sz w:val="22"/>
          <w:szCs w:val="22"/>
          <w:lang w:eastAsia="en-US" w:bidi="ar-SA"/>
        </w:rPr>
        <w:t xml:space="preserve"> specified above shall be a cause for the annulment of the award and </w:t>
      </w:r>
      <w:r w:rsidR="00BE456B" w:rsidRPr="00BF7C7F">
        <w:rPr>
          <w:rFonts w:asciiTheme="minorHAnsi" w:eastAsiaTheme="minorHAnsi" w:hAnsiTheme="minorHAnsi" w:cstheme="minorHAnsi"/>
          <w:sz w:val="22"/>
          <w:szCs w:val="22"/>
          <w:lang w:eastAsia="en-US" w:bidi="ar-SA"/>
        </w:rPr>
        <w:t>the forfeiture</w:t>
      </w:r>
      <w:r w:rsidRPr="00BF7C7F">
        <w:rPr>
          <w:rFonts w:asciiTheme="minorHAnsi" w:eastAsiaTheme="minorHAnsi" w:hAnsiTheme="minorHAnsi" w:cstheme="minorHAnsi"/>
          <w:sz w:val="22"/>
          <w:szCs w:val="22"/>
          <w:lang w:eastAsia="en-US" w:bidi="ar-SA"/>
        </w:rPr>
        <w:t xml:space="preserve"> of the tender security.</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[Signatures of the persons authorized to issue a tender award, indicating the </w:t>
      </w:r>
      <w:r w:rsidR="00BE456B" w:rsidRPr="00BF7C7F">
        <w:rPr>
          <w:rFonts w:asciiTheme="minorHAnsi" w:eastAsiaTheme="minorHAnsi" w:hAnsiTheme="minorHAnsi" w:cstheme="minorHAnsi"/>
          <w:sz w:val="22"/>
          <w:szCs w:val="22"/>
          <w:lang w:eastAsia="en-US" w:bidi="ar-SA"/>
        </w:rPr>
        <w:t>person’s name</w:t>
      </w:r>
      <w:r w:rsidRPr="00BF7C7F">
        <w:rPr>
          <w:rFonts w:asciiTheme="minorHAnsi" w:eastAsiaTheme="minorHAnsi" w:hAnsiTheme="minorHAnsi" w:cstheme="minorHAnsi"/>
          <w:sz w:val="22"/>
          <w:szCs w:val="22"/>
          <w:lang w:eastAsia="en-US" w:bidi="ar-SA"/>
        </w:rPr>
        <w:t xml:space="preserve"> and title].</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Note: This notification shall not be legally binding if any of applicants submits </w:t>
      </w:r>
      <w:r w:rsidR="00BE456B" w:rsidRPr="00BF7C7F">
        <w:rPr>
          <w:rFonts w:asciiTheme="minorHAnsi" w:eastAsiaTheme="minorHAnsi" w:hAnsiTheme="minorHAnsi" w:cstheme="minorHAnsi"/>
          <w:sz w:val="22"/>
          <w:szCs w:val="22"/>
          <w:lang w:eastAsia="en-US" w:bidi="ar-SA"/>
        </w:rPr>
        <w:t>a complaint</w:t>
      </w:r>
      <w:r w:rsidRPr="00BF7C7F">
        <w:rPr>
          <w:rFonts w:asciiTheme="minorHAnsi" w:eastAsiaTheme="minorHAnsi" w:hAnsiTheme="minorHAnsi" w:cstheme="minorHAnsi"/>
          <w:sz w:val="22"/>
          <w:szCs w:val="22"/>
          <w:lang w:eastAsia="en-US" w:bidi="ar-SA"/>
        </w:rPr>
        <w:t xml:space="preserve"> to the competent authorities, until a decision regarding the complaint </w:t>
      </w:r>
      <w:r w:rsidR="00BE456B" w:rsidRPr="00BF7C7F">
        <w:rPr>
          <w:rFonts w:asciiTheme="minorHAnsi" w:eastAsiaTheme="minorHAnsi" w:hAnsiTheme="minorHAnsi" w:cstheme="minorHAnsi"/>
          <w:sz w:val="22"/>
          <w:szCs w:val="22"/>
          <w:lang w:eastAsia="en-US" w:bidi="ar-SA"/>
        </w:rPr>
        <w:t>is taken</w:t>
      </w:r>
      <w:r w:rsidRPr="00BF7C7F">
        <w:rPr>
          <w:rFonts w:asciiTheme="minorHAnsi" w:eastAsiaTheme="minorHAnsi" w:hAnsiTheme="minorHAnsi" w:cstheme="minorHAnsi"/>
          <w:sz w:val="22"/>
          <w:szCs w:val="22"/>
          <w:lang w:eastAsia="en-US" w:bidi="ar-SA"/>
        </w:rPr>
        <w:t xml:space="preserve"> in accordance with legal procedures prescribed by law and regulations.</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C533BD" w:rsidRPr="00BF7C7F" w:rsidRDefault="00C533BD" w:rsidP="00BF7C7F">
      <w:pPr>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br w:type="page"/>
      </w:r>
    </w:p>
    <w:p w:rsidR="005240AE" w:rsidRPr="003F1F9D" w:rsidRDefault="005240AE" w:rsidP="003F1F9D">
      <w:pPr>
        <w:autoSpaceDE w:val="0"/>
        <w:autoSpaceDN w:val="0"/>
        <w:adjustRightInd w:val="0"/>
        <w:spacing w:line="336" w:lineRule="auto"/>
        <w:jc w:val="center"/>
        <w:rPr>
          <w:rFonts w:asciiTheme="minorHAnsi" w:eastAsiaTheme="minorHAnsi" w:hAnsiTheme="minorHAnsi" w:cstheme="minorHAnsi"/>
          <w:b/>
          <w:bCs/>
          <w:caps/>
          <w:sz w:val="26"/>
          <w:szCs w:val="26"/>
          <w:lang w:eastAsia="en-US" w:bidi="ar-SA"/>
        </w:rPr>
      </w:pPr>
      <w:r w:rsidRPr="003F1F9D">
        <w:rPr>
          <w:rFonts w:asciiTheme="minorHAnsi" w:eastAsiaTheme="minorHAnsi" w:hAnsiTheme="minorHAnsi" w:cstheme="minorHAnsi"/>
          <w:b/>
          <w:bCs/>
          <w:caps/>
          <w:sz w:val="26"/>
          <w:szCs w:val="26"/>
          <w:lang w:eastAsia="en-US" w:bidi="ar-SA"/>
        </w:rPr>
        <w:lastRenderedPageBreak/>
        <w:t>Performance Security Form</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Dear ………. ............................................................ [Name of Entity]</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Project Name ................................................ ........................................</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We ................................................. .. [Name of bank] guarantee ....................................[Name of the supplier] an absolute, unconditional and irrevocable guarantee to </w:t>
      </w:r>
      <w:r w:rsidR="00BE456B" w:rsidRPr="00BF7C7F">
        <w:rPr>
          <w:rFonts w:asciiTheme="minorHAnsi" w:eastAsiaTheme="minorHAnsi" w:hAnsiTheme="minorHAnsi" w:cstheme="minorHAnsi"/>
          <w:sz w:val="22"/>
          <w:szCs w:val="22"/>
          <w:lang w:eastAsia="en-US" w:bidi="ar-SA"/>
        </w:rPr>
        <w:t>pay for</w:t>
      </w:r>
      <w:r w:rsidRPr="00BF7C7F">
        <w:rPr>
          <w:rFonts w:asciiTheme="minorHAnsi" w:eastAsiaTheme="minorHAnsi" w:hAnsiTheme="minorHAnsi" w:cstheme="minorHAnsi"/>
          <w:sz w:val="22"/>
          <w:szCs w:val="22"/>
          <w:lang w:eastAsia="en-US" w:bidi="ar-SA"/>
        </w:rPr>
        <w:t xml:space="preserve"> ........................................ [Name of Entity] the amount of .....................................[Write the amount in figures] ........................................ [Write the amount in letters]at your first demand in writing without any reservation or objection from our part </w:t>
      </w:r>
      <w:r w:rsidR="00BE456B" w:rsidRPr="00BF7C7F">
        <w:rPr>
          <w:rFonts w:asciiTheme="minorHAnsi" w:eastAsiaTheme="minorHAnsi" w:hAnsiTheme="minorHAnsi" w:cstheme="minorHAnsi"/>
          <w:sz w:val="22"/>
          <w:szCs w:val="22"/>
          <w:lang w:eastAsia="en-US" w:bidi="ar-SA"/>
        </w:rPr>
        <w:t>or by</w:t>
      </w:r>
      <w:r w:rsidRPr="00BF7C7F">
        <w:rPr>
          <w:rFonts w:asciiTheme="minorHAnsi" w:eastAsiaTheme="minorHAnsi" w:hAnsiTheme="minorHAnsi" w:cstheme="minorHAnsi"/>
          <w:sz w:val="22"/>
          <w:szCs w:val="22"/>
          <w:lang w:eastAsia="en-US" w:bidi="ar-SA"/>
        </w:rPr>
        <w:t xml:space="preserve"> the content if it is found by you that ....................................... [Name of </w:t>
      </w:r>
      <w:r w:rsidR="00BE456B" w:rsidRPr="00BF7C7F">
        <w:rPr>
          <w:rFonts w:asciiTheme="minorHAnsi" w:eastAsiaTheme="minorHAnsi" w:hAnsiTheme="minorHAnsi" w:cstheme="minorHAnsi"/>
          <w:sz w:val="22"/>
          <w:szCs w:val="22"/>
          <w:lang w:eastAsia="en-US" w:bidi="ar-SA"/>
        </w:rPr>
        <w:t>the supplier</w:t>
      </w:r>
      <w:r w:rsidRPr="00BF7C7F">
        <w:rPr>
          <w:rFonts w:asciiTheme="minorHAnsi" w:eastAsiaTheme="minorHAnsi" w:hAnsiTheme="minorHAnsi" w:cstheme="minorHAnsi"/>
          <w:sz w:val="22"/>
          <w:szCs w:val="22"/>
          <w:lang w:eastAsia="en-US" w:bidi="ar-SA"/>
        </w:rPr>
        <w:t xml:space="preserve">] has failed to implement its obligations under the contract without the </w:t>
      </w:r>
      <w:r w:rsidR="00BE456B" w:rsidRPr="00BF7C7F">
        <w:rPr>
          <w:rFonts w:asciiTheme="minorHAnsi" w:eastAsiaTheme="minorHAnsi" w:hAnsiTheme="minorHAnsi" w:cstheme="minorHAnsi"/>
          <w:sz w:val="22"/>
          <w:szCs w:val="22"/>
          <w:lang w:eastAsia="en-US" w:bidi="ar-SA"/>
        </w:rPr>
        <w:t>need to</w:t>
      </w:r>
      <w:r w:rsidRPr="00BF7C7F">
        <w:rPr>
          <w:rFonts w:asciiTheme="minorHAnsi" w:eastAsiaTheme="minorHAnsi" w:hAnsiTheme="minorHAnsi" w:cstheme="minorHAnsi"/>
          <w:sz w:val="22"/>
          <w:szCs w:val="22"/>
          <w:lang w:eastAsia="en-US" w:bidi="ar-SA"/>
        </w:rPr>
        <w:t xml:space="preserve"> indicate the grounds on which your request is based.</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We also agree to any change, addition, or modification to the conditions of </w:t>
      </w:r>
      <w:r w:rsidR="00BE456B" w:rsidRPr="00BF7C7F">
        <w:rPr>
          <w:rFonts w:asciiTheme="minorHAnsi" w:eastAsiaTheme="minorHAnsi" w:hAnsiTheme="minorHAnsi" w:cstheme="minorHAnsi"/>
          <w:sz w:val="22"/>
          <w:szCs w:val="22"/>
          <w:lang w:eastAsia="en-US" w:bidi="ar-SA"/>
        </w:rPr>
        <w:t>the contract</w:t>
      </w:r>
      <w:r w:rsidRPr="00BF7C7F">
        <w:rPr>
          <w:rFonts w:asciiTheme="minorHAnsi" w:eastAsiaTheme="minorHAnsi" w:hAnsiTheme="minorHAnsi" w:cstheme="minorHAnsi"/>
          <w:sz w:val="22"/>
          <w:szCs w:val="22"/>
          <w:lang w:eastAsia="en-US" w:bidi="ar-SA"/>
        </w:rPr>
        <w:t xml:space="preserve"> or in any of the contract documents, which ........................ ............................[Name of Entity] had agreed to, and we shall not release ourselves from any </w:t>
      </w:r>
      <w:r w:rsidR="00BE456B" w:rsidRPr="00BF7C7F">
        <w:rPr>
          <w:rFonts w:asciiTheme="minorHAnsi" w:eastAsiaTheme="minorHAnsi" w:hAnsiTheme="minorHAnsi" w:cstheme="minorHAnsi"/>
          <w:sz w:val="22"/>
          <w:szCs w:val="22"/>
          <w:lang w:eastAsia="en-US" w:bidi="ar-SA"/>
        </w:rPr>
        <w:t>liability under</w:t>
      </w:r>
      <w:r w:rsidRPr="00BF7C7F">
        <w:rPr>
          <w:rFonts w:asciiTheme="minorHAnsi" w:eastAsiaTheme="minorHAnsi" w:hAnsiTheme="minorHAnsi" w:cstheme="minorHAnsi"/>
          <w:sz w:val="22"/>
          <w:szCs w:val="22"/>
          <w:lang w:eastAsia="en-US" w:bidi="ar-SA"/>
        </w:rPr>
        <w:t xml:space="preserve"> this security, and we hereby waive any rights to be informed of any of </w:t>
      </w:r>
      <w:r w:rsidR="00BE456B" w:rsidRPr="00BF7C7F">
        <w:rPr>
          <w:rFonts w:asciiTheme="minorHAnsi" w:eastAsiaTheme="minorHAnsi" w:hAnsiTheme="minorHAnsi" w:cstheme="minorHAnsi"/>
          <w:sz w:val="22"/>
          <w:szCs w:val="22"/>
          <w:lang w:eastAsia="en-US" w:bidi="ar-SA"/>
        </w:rPr>
        <w:t>these changes</w:t>
      </w:r>
      <w:r w:rsidRPr="00BF7C7F">
        <w:rPr>
          <w:rFonts w:asciiTheme="minorHAnsi" w:eastAsiaTheme="minorHAnsi" w:hAnsiTheme="minorHAnsi" w:cstheme="minorHAnsi"/>
          <w:sz w:val="22"/>
          <w:szCs w:val="22"/>
          <w:lang w:eastAsia="en-US" w:bidi="ar-SA"/>
        </w:rPr>
        <w:t xml:space="preserve">, additions or modifications, as we undertake to respond to any extension </w:t>
      </w:r>
      <w:r w:rsidR="00BE456B" w:rsidRPr="00BF7C7F">
        <w:rPr>
          <w:rFonts w:asciiTheme="minorHAnsi" w:eastAsiaTheme="minorHAnsi" w:hAnsiTheme="minorHAnsi" w:cstheme="minorHAnsi"/>
          <w:sz w:val="22"/>
          <w:szCs w:val="22"/>
          <w:lang w:eastAsia="en-US" w:bidi="ar-SA"/>
        </w:rPr>
        <w:t>to the</w:t>
      </w:r>
      <w:r w:rsidRPr="00BF7C7F">
        <w:rPr>
          <w:rFonts w:asciiTheme="minorHAnsi" w:eastAsiaTheme="minorHAnsi" w:hAnsiTheme="minorHAnsi" w:cstheme="minorHAnsi"/>
          <w:sz w:val="22"/>
          <w:szCs w:val="22"/>
          <w:lang w:eastAsia="en-US" w:bidi="ar-SA"/>
        </w:rPr>
        <w:t xml:space="preserve"> validity period of this performance security without reference to our client….............. [Name of supplier].</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This security shall be valid from the date of __/__ /__ until the end of the </w:t>
      </w:r>
      <w:r w:rsidR="00BE456B" w:rsidRPr="00BF7C7F">
        <w:rPr>
          <w:rFonts w:asciiTheme="minorHAnsi" w:eastAsiaTheme="minorHAnsi" w:hAnsiTheme="minorHAnsi" w:cstheme="minorHAnsi"/>
          <w:sz w:val="22"/>
          <w:szCs w:val="22"/>
          <w:lang w:eastAsia="en-US" w:bidi="ar-SA"/>
        </w:rPr>
        <w:t>examination procedures</w:t>
      </w:r>
      <w:r w:rsidRPr="00BF7C7F">
        <w:rPr>
          <w:rFonts w:asciiTheme="minorHAnsi" w:eastAsiaTheme="minorHAnsi" w:hAnsiTheme="minorHAnsi" w:cstheme="minorHAnsi"/>
          <w:sz w:val="22"/>
          <w:szCs w:val="22"/>
          <w:lang w:eastAsia="en-US" w:bidi="ar-SA"/>
        </w:rPr>
        <w:t xml:space="preserve"> and initial free-of-reservations take-over at the date of __/__ /__.</w:t>
      </w:r>
    </w:p>
    <w:p w:rsidR="00C533BD" w:rsidRPr="003F1F9D" w:rsidRDefault="00C533BD"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Signature and Seal: _________________________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Bank Name :__________________________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Address: __________________________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Date: __________________________</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C533BD" w:rsidP="00BF7C7F">
      <w:pPr>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br w:type="page"/>
      </w:r>
    </w:p>
    <w:p w:rsidR="005240AE" w:rsidRDefault="005240AE" w:rsidP="003F1F9D">
      <w:pPr>
        <w:autoSpaceDE w:val="0"/>
        <w:autoSpaceDN w:val="0"/>
        <w:adjustRightInd w:val="0"/>
        <w:spacing w:line="336" w:lineRule="auto"/>
        <w:jc w:val="center"/>
        <w:rPr>
          <w:rFonts w:asciiTheme="minorHAnsi" w:eastAsiaTheme="minorHAnsi" w:hAnsiTheme="minorHAnsi" w:cstheme="minorHAnsi"/>
          <w:b/>
          <w:bCs/>
          <w:caps/>
          <w:sz w:val="26"/>
          <w:szCs w:val="26"/>
          <w:lang w:eastAsia="en-US" w:bidi="ar-SA"/>
        </w:rPr>
      </w:pPr>
      <w:r w:rsidRPr="003F1F9D">
        <w:rPr>
          <w:rFonts w:asciiTheme="minorHAnsi" w:eastAsiaTheme="minorHAnsi" w:hAnsiTheme="minorHAnsi" w:cstheme="minorHAnsi"/>
          <w:b/>
          <w:bCs/>
          <w:caps/>
          <w:sz w:val="26"/>
          <w:szCs w:val="26"/>
          <w:lang w:eastAsia="en-US" w:bidi="ar-SA"/>
        </w:rPr>
        <w:lastRenderedPageBreak/>
        <w:t>Advance Payment Guarantee Form</w:t>
      </w:r>
    </w:p>
    <w:p w:rsidR="003F1F9D" w:rsidRPr="003F1F9D" w:rsidRDefault="003F1F9D" w:rsidP="003F1F9D">
      <w:pPr>
        <w:autoSpaceDE w:val="0"/>
        <w:autoSpaceDN w:val="0"/>
        <w:adjustRightInd w:val="0"/>
        <w:spacing w:line="336" w:lineRule="auto"/>
        <w:jc w:val="center"/>
        <w:rPr>
          <w:rFonts w:asciiTheme="minorHAnsi" w:eastAsiaTheme="minorHAnsi" w:hAnsiTheme="minorHAnsi" w:cstheme="minorHAnsi"/>
          <w:b/>
          <w:bCs/>
          <w:caps/>
          <w:sz w:val="26"/>
          <w:szCs w:val="26"/>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Dear: ................................................ ............ [Name of Entity]</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Project Name ................................................ ..........................</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Pursuant to the instructions and conditions of the contract for the provision of </w:t>
      </w:r>
      <w:r w:rsidR="00BE456B" w:rsidRPr="00BF7C7F">
        <w:rPr>
          <w:rFonts w:asciiTheme="minorHAnsi" w:eastAsiaTheme="minorHAnsi" w:hAnsiTheme="minorHAnsi" w:cstheme="minorHAnsi"/>
          <w:sz w:val="22"/>
          <w:szCs w:val="22"/>
          <w:lang w:eastAsia="en-US" w:bidi="ar-SA"/>
        </w:rPr>
        <w:t>a guarantee</w:t>
      </w:r>
      <w:r w:rsidRPr="00BF7C7F">
        <w:rPr>
          <w:rFonts w:asciiTheme="minorHAnsi" w:eastAsiaTheme="minorHAnsi" w:hAnsiTheme="minorHAnsi" w:cstheme="minorHAnsi"/>
          <w:sz w:val="22"/>
          <w:szCs w:val="22"/>
          <w:lang w:eastAsia="en-US" w:bidi="ar-SA"/>
        </w:rPr>
        <w:t xml:space="preserve"> for the payment of the advance payment.</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We ................................................. .. [Name of bank] guarantee ................................[Name of the supplier] an absolute, unconditional and irrevocable guarantee to </w:t>
      </w:r>
      <w:r w:rsidR="00BE456B" w:rsidRPr="00BF7C7F">
        <w:rPr>
          <w:rFonts w:asciiTheme="minorHAnsi" w:eastAsiaTheme="minorHAnsi" w:hAnsiTheme="minorHAnsi" w:cstheme="minorHAnsi"/>
          <w:sz w:val="22"/>
          <w:szCs w:val="22"/>
          <w:lang w:eastAsia="en-US" w:bidi="ar-SA"/>
        </w:rPr>
        <w:t>pay for</w:t>
      </w:r>
      <w:r w:rsidRPr="00BF7C7F">
        <w:rPr>
          <w:rFonts w:asciiTheme="minorHAnsi" w:eastAsiaTheme="minorHAnsi" w:hAnsiTheme="minorHAnsi" w:cstheme="minorHAnsi"/>
          <w:sz w:val="22"/>
          <w:szCs w:val="22"/>
          <w:lang w:eastAsia="en-US" w:bidi="ar-SA"/>
        </w:rPr>
        <w:t xml:space="preserve"> ................................. ...... [Name of Entity] the amount of .................... [</w:t>
      </w:r>
      <w:r w:rsidR="00BE456B" w:rsidRPr="00BF7C7F">
        <w:rPr>
          <w:rFonts w:asciiTheme="minorHAnsi" w:eastAsiaTheme="minorHAnsi" w:hAnsiTheme="minorHAnsi" w:cstheme="minorHAnsi"/>
          <w:sz w:val="22"/>
          <w:szCs w:val="22"/>
          <w:lang w:eastAsia="en-US" w:bidi="ar-SA"/>
        </w:rPr>
        <w:t>Write the</w:t>
      </w:r>
      <w:r w:rsidRPr="00BF7C7F">
        <w:rPr>
          <w:rFonts w:asciiTheme="minorHAnsi" w:eastAsiaTheme="minorHAnsi" w:hAnsiTheme="minorHAnsi" w:cstheme="minorHAnsi"/>
          <w:sz w:val="22"/>
          <w:szCs w:val="22"/>
          <w:lang w:eastAsia="en-US" w:bidi="ar-SA"/>
        </w:rPr>
        <w:t xml:space="preserve"> amount in figures] ............................... [Write the amount in letters] at your </w:t>
      </w:r>
      <w:r w:rsidR="00BE456B" w:rsidRPr="00BF7C7F">
        <w:rPr>
          <w:rFonts w:asciiTheme="minorHAnsi" w:eastAsiaTheme="minorHAnsi" w:hAnsiTheme="minorHAnsi" w:cstheme="minorHAnsi"/>
          <w:sz w:val="22"/>
          <w:szCs w:val="22"/>
          <w:lang w:eastAsia="en-US" w:bidi="ar-SA"/>
        </w:rPr>
        <w:t>first demand</w:t>
      </w:r>
      <w:r w:rsidRPr="00BF7C7F">
        <w:rPr>
          <w:rFonts w:asciiTheme="minorHAnsi" w:eastAsiaTheme="minorHAnsi" w:hAnsiTheme="minorHAnsi" w:cstheme="minorHAnsi"/>
          <w:sz w:val="22"/>
          <w:szCs w:val="22"/>
          <w:lang w:eastAsia="en-US" w:bidi="ar-SA"/>
        </w:rPr>
        <w:t xml:space="preserve"> in writing without any reservation or objection from our part or by </w:t>
      </w:r>
      <w:r w:rsidR="00BE456B" w:rsidRPr="00BF7C7F">
        <w:rPr>
          <w:rFonts w:asciiTheme="minorHAnsi" w:eastAsiaTheme="minorHAnsi" w:hAnsiTheme="minorHAnsi" w:cstheme="minorHAnsi"/>
          <w:sz w:val="22"/>
          <w:szCs w:val="22"/>
          <w:lang w:eastAsia="en-US" w:bidi="ar-SA"/>
        </w:rPr>
        <w:t>the content</w:t>
      </w:r>
      <w:r w:rsidRPr="00BF7C7F">
        <w:rPr>
          <w:rFonts w:asciiTheme="minorHAnsi" w:eastAsiaTheme="minorHAnsi" w:hAnsiTheme="minorHAnsi" w:cstheme="minorHAnsi"/>
          <w:sz w:val="22"/>
          <w:szCs w:val="22"/>
          <w:lang w:eastAsia="en-US" w:bidi="ar-SA"/>
        </w:rPr>
        <w:t xml:space="preserve"> if it is found by you that ......................... .... [Name of supplier] has failed </w:t>
      </w:r>
      <w:r w:rsidR="00BE456B" w:rsidRPr="00BF7C7F">
        <w:rPr>
          <w:rFonts w:asciiTheme="minorHAnsi" w:eastAsiaTheme="minorHAnsi" w:hAnsiTheme="minorHAnsi" w:cstheme="minorHAnsi"/>
          <w:sz w:val="22"/>
          <w:szCs w:val="22"/>
          <w:lang w:eastAsia="en-US" w:bidi="ar-SA"/>
        </w:rPr>
        <w:t>to perform</w:t>
      </w:r>
      <w:r w:rsidRPr="00BF7C7F">
        <w:rPr>
          <w:rFonts w:asciiTheme="minorHAnsi" w:eastAsiaTheme="minorHAnsi" w:hAnsiTheme="minorHAnsi" w:cstheme="minorHAnsi"/>
          <w:sz w:val="22"/>
          <w:szCs w:val="22"/>
          <w:lang w:eastAsia="en-US" w:bidi="ar-SA"/>
        </w:rPr>
        <w:t xml:space="preserve"> its obligations under the contract or that the advance payment has been </w:t>
      </w:r>
      <w:r w:rsidR="00BE456B" w:rsidRPr="00BF7C7F">
        <w:rPr>
          <w:rFonts w:asciiTheme="minorHAnsi" w:eastAsiaTheme="minorHAnsi" w:hAnsiTheme="minorHAnsi" w:cstheme="minorHAnsi"/>
          <w:sz w:val="22"/>
          <w:szCs w:val="22"/>
          <w:lang w:eastAsia="en-US" w:bidi="ar-SA"/>
        </w:rPr>
        <w:t>used for</w:t>
      </w:r>
      <w:r w:rsidRPr="00BF7C7F">
        <w:rPr>
          <w:rFonts w:asciiTheme="minorHAnsi" w:eastAsiaTheme="minorHAnsi" w:hAnsiTheme="minorHAnsi" w:cstheme="minorHAnsi"/>
          <w:sz w:val="22"/>
          <w:szCs w:val="22"/>
          <w:lang w:eastAsia="en-US" w:bidi="ar-SA"/>
        </w:rPr>
        <w:t xml:space="preserve"> other purposes outside the framework of the project under the contract, and </w:t>
      </w:r>
      <w:r w:rsidR="00BE456B" w:rsidRPr="00BF7C7F">
        <w:rPr>
          <w:rFonts w:asciiTheme="minorHAnsi" w:eastAsiaTheme="minorHAnsi" w:hAnsiTheme="minorHAnsi" w:cstheme="minorHAnsi"/>
          <w:sz w:val="22"/>
          <w:szCs w:val="22"/>
          <w:lang w:eastAsia="en-US" w:bidi="ar-SA"/>
        </w:rPr>
        <w:t>this guarantee</w:t>
      </w:r>
      <w:r w:rsidRPr="00BF7C7F">
        <w:rPr>
          <w:rFonts w:asciiTheme="minorHAnsi" w:eastAsiaTheme="minorHAnsi" w:hAnsiTheme="minorHAnsi" w:cstheme="minorHAnsi"/>
          <w:sz w:val="22"/>
          <w:szCs w:val="22"/>
          <w:lang w:eastAsia="en-US" w:bidi="ar-SA"/>
        </w:rPr>
        <w:t xml:space="preserve"> shall be valid from the date of receipt of payment until recovery </w:t>
      </w:r>
      <w:r w:rsidR="00BE456B" w:rsidRPr="00BF7C7F">
        <w:rPr>
          <w:rFonts w:asciiTheme="minorHAnsi" w:eastAsiaTheme="minorHAnsi" w:hAnsiTheme="minorHAnsi" w:cstheme="minorHAnsi"/>
          <w:sz w:val="22"/>
          <w:szCs w:val="22"/>
          <w:lang w:eastAsia="en-US" w:bidi="ar-SA"/>
        </w:rPr>
        <w:t>in accordance</w:t>
      </w:r>
      <w:r w:rsidRPr="00BF7C7F">
        <w:rPr>
          <w:rFonts w:asciiTheme="minorHAnsi" w:eastAsiaTheme="minorHAnsi" w:hAnsiTheme="minorHAnsi" w:cstheme="minorHAnsi"/>
          <w:sz w:val="22"/>
          <w:szCs w:val="22"/>
          <w:lang w:eastAsia="en-US" w:bidi="ar-SA"/>
        </w:rPr>
        <w:t xml:space="preserve"> with legal procedures.</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Signature and Seal: 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Bank Name :__________________________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Address: ___________________________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3F1F9D">
        <w:rPr>
          <w:rFonts w:asciiTheme="minorHAnsi" w:eastAsiaTheme="minorHAnsi" w:hAnsiTheme="minorHAnsi" w:cstheme="minorHAnsi"/>
          <w:b/>
          <w:bCs/>
          <w:sz w:val="22"/>
          <w:szCs w:val="22"/>
          <w:lang w:eastAsia="en-US" w:bidi="ar-SA"/>
        </w:rPr>
        <w:t>Date: ___________________________</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C533BD" w:rsidP="00BF7C7F">
      <w:pPr>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br w:type="page"/>
      </w:r>
    </w:p>
    <w:p w:rsidR="005240AE" w:rsidRPr="003F1F9D" w:rsidRDefault="005240AE" w:rsidP="003F1F9D">
      <w:pPr>
        <w:autoSpaceDE w:val="0"/>
        <w:autoSpaceDN w:val="0"/>
        <w:adjustRightInd w:val="0"/>
        <w:spacing w:line="336" w:lineRule="auto"/>
        <w:jc w:val="center"/>
        <w:rPr>
          <w:rFonts w:asciiTheme="minorHAnsi" w:eastAsiaTheme="minorHAnsi" w:hAnsiTheme="minorHAnsi" w:cstheme="minorHAnsi"/>
          <w:b/>
          <w:bCs/>
          <w:caps/>
          <w:sz w:val="26"/>
          <w:szCs w:val="26"/>
          <w:lang w:eastAsia="en-US" w:bidi="ar-SA"/>
        </w:rPr>
      </w:pPr>
      <w:r w:rsidRPr="003F1F9D">
        <w:rPr>
          <w:rFonts w:asciiTheme="minorHAnsi" w:eastAsiaTheme="minorHAnsi" w:hAnsiTheme="minorHAnsi" w:cstheme="minorHAnsi"/>
          <w:b/>
          <w:bCs/>
          <w:caps/>
          <w:sz w:val="26"/>
          <w:szCs w:val="26"/>
          <w:lang w:eastAsia="en-US" w:bidi="ar-SA"/>
        </w:rPr>
        <w:lastRenderedPageBreak/>
        <w:t>Manufacturer's Authorization Form</w:t>
      </w:r>
    </w:p>
    <w:p w:rsidR="003F1F9D" w:rsidRDefault="003F1F9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Dear Mr. / </w:t>
      </w:r>
      <w:r w:rsidR="00541F27" w:rsidRPr="00BF7C7F">
        <w:rPr>
          <w:rFonts w:asciiTheme="minorHAnsi" w:eastAsiaTheme="minorHAnsi" w:hAnsiTheme="minorHAnsi" w:cstheme="minorHAnsi"/>
          <w:sz w:val="22"/>
          <w:szCs w:val="22"/>
          <w:lang w:eastAsia="en-US" w:bidi="ar-SA"/>
        </w:rPr>
        <w:t>messes</w:t>
      </w:r>
      <w:r w:rsidRPr="00BF7C7F">
        <w:rPr>
          <w:rFonts w:asciiTheme="minorHAnsi" w:eastAsiaTheme="minorHAnsi" w:hAnsiTheme="minorHAnsi" w:cstheme="minorHAnsi"/>
          <w:sz w:val="22"/>
          <w:szCs w:val="22"/>
          <w:lang w:eastAsia="en-US" w:bidi="ar-SA"/>
        </w:rPr>
        <w:t xml:space="preserve"> : ............................................... ......... [Name of Entity]</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Whereas ............................ [Name of the manufacturer] is a well-established </w:t>
      </w:r>
      <w:r w:rsidR="00541F27" w:rsidRPr="00BF7C7F">
        <w:rPr>
          <w:rFonts w:asciiTheme="minorHAnsi" w:eastAsiaTheme="minorHAnsi" w:hAnsiTheme="minorHAnsi" w:cstheme="minorHAnsi"/>
          <w:sz w:val="22"/>
          <w:szCs w:val="22"/>
          <w:lang w:eastAsia="en-US" w:bidi="ar-SA"/>
        </w:rPr>
        <w:t>and reputable</w:t>
      </w:r>
      <w:r w:rsidRPr="00BF7C7F">
        <w:rPr>
          <w:rFonts w:asciiTheme="minorHAnsi" w:eastAsiaTheme="minorHAnsi" w:hAnsiTheme="minorHAnsi" w:cstheme="minorHAnsi"/>
          <w:sz w:val="22"/>
          <w:szCs w:val="22"/>
          <w:lang w:eastAsia="en-US" w:bidi="ar-SA"/>
        </w:rPr>
        <w:t xml:space="preserve"> manufacturer in the manufacturing of .............................................................................. (Write the name or description of the goods that </w:t>
      </w:r>
      <w:r w:rsidR="00541F27" w:rsidRPr="00BF7C7F">
        <w:rPr>
          <w:rFonts w:asciiTheme="minorHAnsi" w:eastAsiaTheme="minorHAnsi" w:hAnsiTheme="minorHAnsi" w:cstheme="minorHAnsi"/>
          <w:sz w:val="22"/>
          <w:szCs w:val="22"/>
          <w:lang w:eastAsia="en-US" w:bidi="ar-SA"/>
        </w:rPr>
        <w:t>are manufactured</w:t>
      </w:r>
      <w:r w:rsidRPr="00BF7C7F">
        <w:rPr>
          <w:rFonts w:asciiTheme="minorHAnsi" w:eastAsiaTheme="minorHAnsi" w:hAnsiTheme="minorHAnsi" w:cstheme="minorHAnsi"/>
          <w:sz w:val="22"/>
          <w:szCs w:val="22"/>
          <w:lang w:eastAsia="en-US" w:bidi="ar-SA"/>
        </w:rPr>
        <w:t xml:space="preserve">) and is located in ............................................... [The address of </w:t>
      </w:r>
      <w:r w:rsidR="00541F27" w:rsidRPr="00BF7C7F">
        <w:rPr>
          <w:rFonts w:asciiTheme="minorHAnsi" w:eastAsiaTheme="minorHAnsi" w:hAnsiTheme="minorHAnsi" w:cstheme="minorHAnsi"/>
          <w:sz w:val="22"/>
          <w:szCs w:val="22"/>
          <w:lang w:eastAsia="en-US" w:bidi="ar-SA"/>
        </w:rPr>
        <w:t>the manufacturer</w:t>
      </w:r>
      <w:r w:rsidRPr="00BF7C7F">
        <w:rPr>
          <w:rFonts w:asciiTheme="minorHAnsi" w:eastAsiaTheme="minorHAnsi" w:hAnsiTheme="minorHAnsi" w:cstheme="minorHAnsi"/>
          <w:sz w:val="22"/>
          <w:szCs w:val="22"/>
          <w:lang w:eastAsia="en-US" w:bidi="ar-SA"/>
        </w:rPr>
        <w:t xml:space="preserve">], We, ............................................... [Name of manufacturer] do </w:t>
      </w:r>
      <w:r w:rsidR="00541F27" w:rsidRPr="00BF7C7F">
        <w:rPr>
          <w:rFonts w:asciiTheme="minorHAnsi" w:eastAsiaTheme="minorHAnsi" w:hAnsiTheme="minorHAnsi" w:cstheme="minorHAnsi"/>
          <w:sz w:val="22"/>
          <w:szCs w:val="22"/>
          <w:lang w:eastAsia="en-US" w:bidi="ar-SA"/>
        </w:rPr>
        <w:t>hereby authorize</w:t>
      </w:r>
      <w:r w:rsidRPr="00BF7C7F">
        <w:rPr>
          <w:rFonts w:asciiTheme="minorHAnsi" w:eastAsiaTheme="minorHAnsi" w:hAnsiTheme="minorHAnsi" w:cstheme="minorHAnsi"/>
          <w:sz w:val="22"/>
          <w:szCs w:val="22"/>
          <w:lang w:eastAsia="en-US" w:bidi="ar-SA"/>
        </w:rPr>
        <w:t xml:space="preserve"> .............................. ..................................... [Name and address of the agent</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 xml:space="preserve">or the name and address of the person authorized to submit tender] to submit </w:t>
      </w:r>
      <w:r w:rsidR="00541F27" w:rsidRPr="00BF7C7F">
        <w:rPr>
          <w:rFonts w:asciiTheme="minorHAnsi" w:eastAsiaTheme="minorHAnsi" w:hAnsiTheme="minorHAnsi" w:cstheme="minorHAnsi"/>
          <w:sz w:val="22"/>
          <w:szCs w:val="22"/>
          <w:lang w:eastAsia="en-US" w:bidi="ar-SA"/>
        </w:rPr>
        <w:t>the tender</w:t>
      </w:r>
      <w:r w:rsidRPr="00BF7C7F">
        <w:rPr>
          <w:rFonts w:asciiTheme="minorHAnsi" w:eastAsiaTheme="minorHAnsi" w:hAnsiTheme="minorHAnsi" w:cstheme="minorHAnsi"/>
          <w:sz w:val="22"/>
          <w:szCs w:val="22"/>
          <w:lang w:eastAsia="en-US" w:bidi="ar-SA"/>
        </w:rPr>
        <w:t xml:space="preserve">, and subsequently negotiate and sign the contract with you on the basis of </w:t>
      </w:r>
      <w:r w:rsidR="00541F27" w:rsidRPr="00BF7C7F">
        <w:rPr>
          <w:rFonts w:asciiTheme="minorHAnsi" w:eastAsiaTheme="minorHAnsi" w:hAnsiTheme="minorHAnsi" w:cstheme="minorHAnsi"/>
          <w:sz w:val="22"/>
          <w:szCs w:val="22"/>
          <w:lang w:eastAsia="en-US" w:bidi="ar-SA"/>
        </w:rPr>
        <w:t>the Tender</w:t>
      </w:r>
      <w:r w:rsidRPr="00BF7C7F">
        <w:rPr>
          <w:rFonts w:asciiTheme="minorHAnsi" w:eastAsiaTheme="minorHAnsi" w:hAnsiTheme="minorHAnsi" w:cstheme="minorHAnsi"/>
          <w:sz w:val="22"/>
          <w:szCs w:val="22"/>
          <w:lang w:eastAsia="en-US" w:bidi="ar-SA"/>
        </w:rPr>
        <w:t xml:space="preserve"> Document submitted by us for. ................................................ [Name of </w:t>
      </w:r>
      <w:r w:rsidR="00541F27" w:rsidRPr="00BF7C7F">
        <w:rPr>
          <w:rFonts w:asciiTheme="minorHAnsi" w:eastAsiaTheme="minorHAnsi" w:hAnsiTheme="minorHAnsi" w:cstheme="minorHAnsi"/>
          <w:sz w:val="22"/>
          <w:szCs w:val="22"/>
          <w:lang w:eastAsia="en-US" w:bidi="ar-SA"/>
        </w:rPr>
        <w:t>the procurement</w:t>
      </w:r>
      <w:r w:rsidRPr="00BF7C7F">
        <w:rPr>
          <w:rFonts w:asciiTheme="minorHAnsi" w:eastAsiaTheme="minorHAnsi" w:hAnsiTheme="minorHAnsi" w:cstheme="minorHAnsi"/>
          <w:sz w:val="22"/>
          <w:szCs w:val="22"/>
          <w:lang w:eastAsia="en-US" w:bidi="ar-SA"/>
        </w:rPr>
        <w:t xml:space="preserve"> process]</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We hereby under this authorization, extend our full guarantee and warranty as per </w:t>
      </w:r>
      <w:r w:rsidR="00541F27" w:rsidRPr="00BF7C7F">
        <w:rPr>
          <w:rFonts w:asciiTheme="minorHAnsi" w:eastAsiaTheme="minorHAnsi" w:hAnsiTheme="minorHAnsi" w:cstheme="minorHAnsi"/>
          <w:sz w:val="22"/>
          <w:szCs w:val="22"/>
          <w:lang w:eastAsia="en-US" w:bidi="ar-SA"/>
        </w:rPr>
        <w:t>the terms</w:t>
      </w:r>
      <w:r w:rsidRPr="00BF7C7F">
        <w:rPr>
          <w:rFonts w:asciiTheme="minorHAnsi" w:eastAsiaTheme="minorHAnsi" w:hAnsiTheme="minorHAnsi" w:cstheme="minorHAnsi"/>
          <w:sz w:val="22"/>
          <w:szCs w:val="22"/>
          <w:lang w:eastAsia="en-US" w:bidi="ar-SA"/>
        </w:rPr>
        <w:t xml:space="preserve"> and documents of the tender.</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[Signature for and on behalf of the manufacturer]</w:t>
      </w:r>
    </w:p>
    <w:p w:rsidR="003F1F9D" w:rsidRDefault="003F1F9D" w:rsidP="003F1F9D">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3F1F9D" w:rsidRDefault="005240AE" w:rsidP="003F1F9D">
      <w:pPr>
        <w:autoSpaceDE w:val="0"/>
        <w:autoSpaceDN w:val="0"/>
        <w:adjustRightInd w:val="0"/>
        <w:spacing w:line="336" w:lineRule="auto"/>
        <w:jc w:val="mediumKashida"/>
        <w:rPr>
          <w:rFonts w:asciiTheme="minorHAnsi" w:eastAsiaTheme="minorHAnsi" w:hAnsiTheme="minorHAnsi" w:cstheme="minorHAnsi"/>
          <w:b/>
          <w:bCs/>
          <w:i/>
          <w:iCs/>
          <w:szCs w:val="24"/>
          <w:lang w:eastAsia="en-US" w:bidi="ar-SA"/>
        </w:rPr>
      </w:pPr>
      <w:r w:rsidRPr="003F1F9D">
        <w:rPr>
          <w:rFonts w:asciiTheme="minorHAnsi" w:eastAsiaTheme="minorHAnsi" w:hAnsiTheme="minorHAnsi" w:cstheme="minorHAnsi"/>
          <w:b/>
          <w:bCs/>
          <w:szCs w:val="24"/>
          <w:lang w:eastAsia="en-US" w:bidi="ar-SA"/>
        </w:rPr>
        <w:t xml:space="preserve">Note: </w:t>
      </w:r>
      <w:r w:rsidRPr="003F1F9D">
        <w:rPr>
          <w:rFonts w:asciiTheme="minorHAnsi" w:eastAsiaTheme="minorHAnsi" w:hAnsiTheme="minorHAnsi" w:cstheme="minorHAnsi"/>
          <w:b/>
          <w:bCs/>
          <w:i/>
          <w:iCs/>
          <w:szCs w:val="24"/>
          <w:lang w:eastAsia="en-US" w:bidi="ar-SA"/>
        </w:rPr>
        <w:t>this authorization letter should cont</w:t>
      </w:r>
      <w:r w:rsidR="003F1F9D" w:rsidRPr="003F1F9D">
        <w:rPr>
          <w:rFonts w:asciiTheme="minorHAnsi" w:eastAsiaTheme="minorHAnsi" w:hAnsiTheme="minorHAnsi" w:cstheme="minorHAnsi"/>
          <w:b/>
          <w:bCs/>
          <w:i/>
          <w:iCs/>
          <w:szCs w:val="24"/>
          <w:lang w:eastAsia="en-US" w:bidi="ar-SA"/>
        </w:rPr>
        <w:t xml:space="preserve">ain the name and address of the </w:t>
      </w:r>
      <w:r w:rsidRPr="003F1F9D">
        <w:rPr>
          <w:rFonts w:asciiTheme="minorHAnsi" w:eastAsiaTheme="minorHAnsi" w:hAnsiTheme="minorHAnsi" w:cstheme="minorHAnsi"/>
          <w:b/>
          <w:bCs/>
          <w:i/>
          <w:iCs/>
          <w:szCs w:val="24"/>
          <w:lang w:eastAsia="en-US" w:bidi="ar-SA"/>
        </w:rPr>
        <w:t>manufacturer on the letterhead, and should be s</w:t>
      </w:r>
      <w:r w:rsidR="003F1F9D" w:rsidRPr="003F1F9D">
        <w:rPr>
          <w:rFonts w:asciiTheme="minorHAnsi" w:eastAsiaTheme="minorHAnsi" w:hAnsiTheme="minorHAnsi" w:cstheme="minorHAnsi"/>
          <w:b/>
          <w:bCs/>
          <w:i/>
          <w:iCs/>
          <w:szCs w:val="24"/>
          <w:lang w:eastAsia="en-US" w:bidi="ar-SA"/>
        </w:rPr>
        <w:t xml:space="preserve">igned by a competent person who </w:t>
      </w:r>
      <w:r w:rsidRPr="003F1F9D">
        <w:rPr>
          <w:rFonts w:asciiTheme="minorHAnsi" w:eastAsiaTheme="minorHAnsi" w:hAnsiTheme="minorHAnsi" w:cstheme="minorHAnsi"/>
          <w:b/>
          <w:bCs/>
          <w:i/>
          <w:iCs/>
          <w:szCs w:val="24"/>
          <w:lang w:eastAsia="en-US" w:bidi="ar-SA"/>
        </w:rPr>
        <w:t>holds a binding power of attorney to the manufacturer.</w:t>
      </w:r>
      <w:r w:rsidR="003F1F9D" w:rsidRPr="003F1F9D">
        <w:rPr>
          <w:rFonts w:asciiTheme="minorHAnsi" w:eastAsiaTheme="minorHAnsi" w:hAnsiTheme="minorHAnsi" w:cstheme="minorHAnsi"/>
          <w:b/>
          <w:bCs/>
          <w:i/>
          <w:iCs/>
          <w:szCs w:val="24"/>
          <w:lang w:eastAsia="en-US" w:bidi="ar-SA"/>
        </w:rPr>
        <w:t xml:space="preserve"> It should also be submitted by </w:t>
      </w:r>
      <w:r w:rsidRPr="003F1F9D">
        <w:rPr>
          <w:rFonts w:asciiTheme="minorHAnsi" w:eastAsiaTheme="minorHAnsi" w:hAnsiTheme="minorHAnsi" w:cstheme="minorHAnsi"/>
          <w:b/>
          <w:bCs/>
          <w:i/>
          <w:iCs/>
          <w:szCs w:val="24"/>
          <w:lang w:eastAsia="en-US" w:bidi="ar-SA"/>
        </w:rPr>
        <w:t>the tenderer in the Tender Document.</w:t>
      </w:r>
    </w:p>
    <w:p w:rsidR="005240AE" w:rsidRPr="003F1F9D" w:rsidRDefault="005240AE" w:rsidP="00BF7C7F">
      <w:pPr>
        <w:autoSpaceDE w:val="0"/>
        <w:autoSpaceDN w:val="0"/>
        <w:adjustRightInd w:val="0"/>
        <w:spacing w:line="336" w:lineRule="auto"/>
        <w:jc w:val="mediumKashida"/>
        <w:rPr>
          <w:rFonts w:asciiTheme="minorHAnsi" w:eastAsiaTheme="minorHAnsi" w:hAnsiTheme="minorHAnsi" w:cstheme="minorHAnsi"/>
          <w:b/>
          <w:bCs/>
          <w:szCs w:val="24"/>
          <w:lang w:eastAsia="en-US" w:bidi="ar-SA"/>
        </w:rPr>
      </w:pPr>
    </w:p>
    <w:p w:rsidR="00C533BD" w:rsidRPr="00BF7C7F" w:rsidRDefault="00C533BD" w:rsidP="00BF7C7F">
      <w:pPr>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br w:type="page"/>
      </w:r>
    </w:p>
    <w:p w:rsidR="005240AE" w:rsidRDefault="005240AE" w:rsidP="003F1F9D">
      <w:pPr>
        <w:autoSpaceDE w:val="0"/>
        <w:autoSpaceDN w:val="0"/>
        <w:adjustRightInd w:val="0"/>
        <w:spacing w:line="336" w:lineRule="auto"/>
        <w:jc w:val="center"/>
        <w:rPr>
          <w:rFonts w:asciiTheme="minorHAnsi" w:eastAsiaTheme="minorHAnsi" w:hAnsiTheme="minorHAnsi" w:cstheme="minorHAnsi"/>
          <w:b/>
          <w:bCs/>
          <w:caps/>
          <w:sz w:val="26"/>
          <w:szCs w:val="26"/>
          <w:lang w:eastAsia="en-US" w:bidi="ar-SA"/>
        </w:rPr>
      </w:pPr>
      <w:r w:rsidRPr="003F1F9D">
        <w:rPr>
          <w:rFonts w:asciiTheme="minorHAnsi" w:eastAsiaTheme="minorHAnsi" w:hAnsiTheme="minorHAnsi" w:cstheme="minorHAnsi"/>
          <w:b/>
          <w:bCs/>
          <w:caps/>
          <w:sz w:val="26"/>
          <w:szCs w:val="26"/>
          <w:lang w:eastAsia="en-US" w:bidi="ar-SA"/>
        </w:rPr>
        <w:lastRenderedPageBreak/>
        <w:t>Quality Assurance Form</w:t>
      </w:r>
    </w:p>
    <w:p w:rsidR="003F1F9D" w:rsidRPr="003F1F9D" w:rsidRDefault="003F1F9D" w:rsidP="003F1F9D">
      <w:pPr>
        <w:autoSpaceDE w:val="0"/>
        <w:autoSpaceDN w:val="0"/>
        <w:adjustRightInd w:val="0"/>
        <w:spacing w:line="336" w:lineRule="auto"/>
        <w:jc w:val="center"/>
        <w:rPr>
          <w:rFonts w:asciiTheme="minorHAnsi" w:eastAsiaTheme="minorHAnsi" w:hAnsiTheme="minorHAnsi" w:cstheme="minorHAnsi"/>
          <w:b/>
          <w:bCs/>
          <w:caps/>
          <w:sz w:val="26"/>
          <w:szCs w:val="26"/>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We ................................................ [Name of the manufacturer / source / supplier]guarantee all our products and devices for a period of ......... from the date </w:t>
      </w:r>
      <w:r w:rsidR="00541F27" w:rsidRPr="00BF7C7F">
        <w:rPr>
          <w:rFonts w:asciiTheme="minorHAnsi" w:eastAsiaTheme="minorHAnsi" w:hAnsiTheme="minorHAnsi" w:cstheme="minorHAnsi"/>
          <w:sz w:val="22"/>
          <w:szCs w:val="22"/>
          <w:lang w:eastAsia="en-US" w:bidi="ar-SA"/>
        </w:rPr>
        <w:t>of examination</w:t>
      </w:r>
      <w:r w:rsidRPr="00BF7C7F">
        <w:rPr>
          <w:rFonts w:asciiTheme="minorHAnsi" w:eastAsiaTheme="minorHAnsi" w:hAnsiTheme="minorHAnsi" w:cstheme="minorHAnsi"/>
          <w:sz w:val="22"/>
          <w:szCs w:val="22"/>
          <w:lang w:eastAsia="en-US" w:bidi="ar-SA"/>
        </w:rPr>
        <w:t xml:space="preserve"> procedures and initial take-over, and shall repair or change any parts </w:t>
      </w:r>
      <w:r w:rsidR="00541F27" w:rsidRPr="00BF7C7F">
        <w:rPr>
          <w:rFonts w:asciiTheme="minorHAnsi" w:eastAsiaTheme="minorHAnsi" w:hAnsiTheme="minorHAnsi" w:cstheme="minorHAnsi"/>
          <w:sz w:val="22"/>
          <w:szCs w:val="22"/>
          <w:lang w:eastAsia="en-US" w:bidi="ar-SA"/>
        </w:rPr>
        <w:t>of the</w:t>
      </w:r>
      <w:r w:rsidRPr="00BF7C7F">
        <w:rPr>
          <w:rFonts w:asciiTheme="minorHAnsi" w:eastAsiaTheme="minorHAnsi" w:hAnsiTheme="minorHAnsi" w:cstheme="minorHAnsi"/>
          <w:sz w:val="22"/>
          <w:szCs w:val="22"/>
          <w:lang w:eastAsia="en-US" w:bidi="ar-SA"/>
        </w:rPr>
        <w:t xml:space="preserve"> device during the period of this guarantee if the damage is a result </w:t>
      </w:r>
      <w:r w:rsidR="00541F27" w:rsidRPr="00BF7C7F">
        <w:rPr>
          <w:rFonts w:asciiTheme="minorHAnsi" w:eastAsiaTheme="minorHAnsi" w:hAnsiTheme="minorHAnsi" w:cstheme="minorHAnsi"/>
          <w:sz w:val="22"/>
          <w:szCs w:val="22"/>
          <w:lang w:eastAsia="en-US" w:bidi="ar-SA"/>
        </w:rPr>
        <w:t>of workmanship</w:t>
      </w:r>
      <w:r w:rsidRPr="00BF7C7F">
        <w:rPr>
          <w:rFonts w:asciiTheme="minorHAnsi" w:eastAsiaTheme="minorHAnsi" w:hAnsiTheme="minorHAnsi" w:cstheme="minorHAnsi"/>
          <w:sz w:val="22"/>
          <w:szCs w:val="22"/>
          <w:lang w:eastAsia="en-US" w:bidi="ar-SA"/>
        </w:rPr>
        <w:t xml:space="preserve"> or metal errors related to the parts or metal of the device with </w:t>
      </w:r>
      <w:r w:rsidR="00541F27" w:rsidRPr="00BF7C7F">
        <w:rPr>
          <w:rFonts w:asciiTheme="minorHAnsi" w:eastAsiaTheme="minorHAnsi" w:hAnsiTheme="minorHAnsi" w:cstheme="minorHAnsi"/>
          <w:sz w:val="22"/>
          <w:szCs w:val="22"/>
          <w:lang w:eastAsia="en-US" w:bidi="ar-SA"/>
        </w:rPr>
        <w:t>no charges</w:t>
      </w:r>
      <w:r w:rsidRPr="00BF7C7F">
        <w:rPr>
          <w:rFonts w:asciiTheme="minorHAnsi" w:eastAsiaTheme="minorHAnsi" w:hAnsiTheme="minorHAnsi" w:cstheme="minorHAnsi"/>
          <w:sz w:val="22"/>
          <w:szCs w:val="22"/>
          <w:lang w:eastAsia="en-US" w:bidi="ar-SA"/>
        </w:rPr>
        <w:t>.</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The errors that are not included in the guarantee shall be the use of the device in a</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manner other than the instructions for use and damage, as well as the parts prone to</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erosion due to wear and tear.</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xml:space="preserve">This guarantee shall be null and void if the repair is done by a non authorized </w:t>
      </w:r>
      <w:r w:rsidR="00541F27" w:rsidRPr="00BF7C7F">
        <w:rPr>
          <w:rFonts w:asciiTheme="minorHAnsi" w:eastAsiaTheme="minorHAnsi" w:hAnsiTheme="minorHAnsi" w:cstheme="minorHAnsi"/>
          <w:sz w:val="22"/>
          <w:szCs w:val="22"/>
          <w:lang w:eastAsia="en-US" w:bidi="ar-SA"/>
        </w:rPr>
        <w:t>person to</w:t>
      </w:r>
      <w:r w:rsidRPr="00BF7C7F">
        <w:rPr>
          <w:rFonts w:asciiTheme="minorHAnsi" w:eastAsiaTheme="minorHAnsi" w:hAnsiTheme="minorHAnsi" w:cstheme="minorHAnsi"/>
          <w:sz w:val="22"/>
          <w:szCs w:val="22"/>
          <w:lang w:eastAsia="en-US" w:bidi="ar-SA"/>
        </w:rPr>
        <w:t xml:space="preserve"> do so or if spare parts other than the original spare parts manufactured by </w:t>
      </w:r>
      <w:r w:rsidR="00541F27" w:rsidRPr="00BF7C7F">
        <w:rPr>
          <w:rFonts w:asciiTheme="minorHAnsi" w:eastAsiaTheme="minorHAnsi" w:hAnsiTheme="minorHAnsi" w:cstheme="minorHAnsi"/>
          <w:sz w:val="22"/>
          <w:szCs w:val="22"/>
          <w:lang w:eastAsia="en-US" w:bidi="ar-SA"/>
        </w:rPr>
        <w:t>the company</w:t>
      </w:r>
      <w:r w:rsidRPr="00BF7C7F">
        <w:rPr>
          <w:rFonts w:asciiTheme="minorHAnsi" w:eastAsiaTheme="minorHAnsi" w:hAnsiTheme="minorHAnsi" w:cstheme="minorHAnsi"/>
          <w:sz w:val="22"/>
          <w:szCs w:val="22"/>
          <w:lang w:eastAsia="en-US" w:bidi="ar-SA"/>
        </w:rPr>
        <w:t xml:space="preserve"> are used.</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3F1F9D">
      <w:pPr>
        <w:autoSpaceDE w:val="0"/>
        <w:autoSpaceDN w:val="0"/>
        <w:adjustRightInd w:val="0"/>
        <w:spacing w:line="336" w:lineRule="auto"/>
        <w:jc w:val="center"/>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t>(Signature and Seal of the authorized person by the manufacturer or the official</w:t>
      </w:r>
    </w:p>
    <w:p w:rsidR="005240AE" w:rsidRPr="00BF7C7F" w:rsidRDefault="005240AE" w:rsidP="003F1F9D">
      <w:pPr>
        <w:autoSpaceDE w:val="0"/>
        <w:autoSpaceDN w:val="0"/>
        <w:adjustRightInd w:val="0"/>
        <w:spacing w:line="336" w:lineRule="auto"/>
        <w:jc w:val="center"/>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t>agent thereof)</w:t>
      </w:r>
    </w:p>
    <w:p w:rsidR="005240AE" w:rsidRPr="00BF7C7F" w:rsidRDefault="005240AE" w:rsidP="003F1F9D">
      <w:pPr>
        <w:autoSpaceDE w:val="0"/>
        <w:autoSpaceDN w:val="0"/>
        <w:adjustRightInd w:val="0"/>
        <w:spacing w:line="336" w:lineRule="auto"/>
        <w:jc w:val="center"/>
        <w:rPr>
          <w:rFonts w:asciiTheme="minorHAnsi" w:eastAsiaTheme="minorHAnsi" w:hAnsiTheme="minorHAnsi" w:cstheme="minorHAnsi"/>
          <w:sz w:val="22"/>
          <w:szCs w:val="22"/>
          <w:lang w:eastAsia="en-US" w:bidi="ar-SA"/>
        </w:rPr>
      </w:pP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C533BD" w:rsidP="00BF7C7F">
      <w:pPr>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br w:type="page"/>
      </w:r>
    </w:p>
    <w:p w:rsidR="005240AE" w:rsidRPr="003F1F9D" w:rsidRDefault="005240AE" w:rsidP="003F1F9D">
      <w:pPr>
        <w:autoSpaceDE w:val="0"/>
        <w:autoSpaceDN w:val="0"/>
        <w:adjustRightInd w:val="0"/>
        <w:spacing w:line="336" w:lineRule="auto"/>
        <w:jc w:val="center"/>
        <w:rPr>
          <w:rFonts w:asciiTheme="minorHAnsi" w:eastAsiaTheme="minorHAnsi" w:hAnsiTheme="minorHAnsi" w:cstheme="minorHAnsi"/>
          <w:b/>
          <w:bCs/>
          <w:caps/>
          <w:sz w:val="26"/>
          <w:szCs w:val="26"/>
          <w:lang w:eastAsia="en-US" w:bidi="ar-SA"/>
        </w:rPr>
      </w:pPr>
      <w:r w:rsidRPr="003F1F9D">
        <w:rPr>
          <w:rFonts w:asciiTheme="minorHAnsi" w:eastAsiaTheme="minorHAnsi" w:hAnsiTheme="minorHAnsi" w:cstheme="minorHAnsi"/>
          <w:b/>
          <w:bCs/>
          <w:caps/>
          <w:sz w:val="26"/>
          <w:szCs w:val="26"/>
          <w:lang w:eastAsia="en-US" w:bidi="ar-SA"/>
        </w:rPr>
        <w:lastRenderedPageBreak/>
        <w:t>Contract Agreement Form</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THIS CONTRACT AGREEMENT for..........................................[Write the name of</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the procurement process] is made the day ...........................of / / of the year ………at the ….......................... [The place of conclusion of contract] BETWEEN : -</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1. [Name of Entity] ............................................................. represented by Mr.………. in the capacity of ............................................... (hereinafter called “First</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Party")</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C533BD"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2. [Name of Supplier] ......................................................... represented by Mr. ……...in the capacity of ............................................. (hereinafter called "Second party")</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NOW IT IS HEREBY AGREED as follows:</w:t>
      </w:r>
    </w:p>
    <w:p w:rsidR="00C533BD" w:rsidRPr="00BF7C7F" w:rsidRDefault="00C533BD"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Article (1) </w:t>
      </w:r>
      <w:r w:rsidRPr="00BF7C7F">
        <w:rPr>
          <w:rFonts w:asciiTheme="minorHAnsi" w:eastAsiaTheme="minorHAnsi" w:hAnsiTheme="minorHAnsi" w:cstheme="minorHAnsi"/>
          <w:sz w:val="22"/>
          <w:szCs w:val="22"/>
          <w:lang w:eastAsia="en-US" w:bidi="ar-SA"/>
        </w:rPr>
        <w:t>The second party shall supply ....................................................... [write</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the name of the procurement process] in accordance with the technical specifications,</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quantities, quality, price schedules, conditions and requirements specified in the</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Tender Document and the basis on which the tender was awarded by the Entity and</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approved by the contract parties.</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707CE6" w:rsidRPr="00BF7C7F"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t xml:space="preserve">Article (2) </w:t>
      </w:r>
      <w:r w:rsidRPr="00BF7C7F">
        <w:rPr>
          <w:rFonts w:asciiTheme="minorHAnsi" w:eastAsiaTheme="minorHAnsi" w:hAnsiTheme="minorHAnsi" w:cstheme="minorHAnsi"/>
          <w:sz w:val="22"/>
          <w:szCs w:val="22"/>
          <w:lang w:eastAsia="en-US" w:bidi="ar-SA"/>
        </w:rPr>
        <w:t>The contract price for the amount of ............................................... [Write</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the amount in figures] .................................................. [Write the amount in letters].</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Article (3) </w:t>
      </w:r>
      <w:r w:rsidRPr="00BF7C7F">
        <w:rPr>
          <w:rFonts w:asciiTheme="minorHAnsi" w:eastAsiaTheme="minorHAnsi" w:hAnsiTheme="minorHAnsi" w:cstheme="minorHAnsi"/>
          <w:sz w:val="22"/>
          <w:szCs w:val="22"/>
          <w:lang w:eastAsia="en-US" w:bidi="ar-SA"/>
        </w:rPr>
        <w:t>The first party undertakes under this contract to pay the second party the</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contract price or any other amount entitled for payment in accordance with the</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payment method specified in the special conditions of contract.</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Article (4) </w:t>
      </w:r>
      <w:r w:rsidRPr="00BF7C7F">
        <w:rPr>
          <w:rFonts w:asciiTheme="minorHAnsi" w:eastAsiaTheme="minorHAnsi" w:hAnsiTheme="minorHAnsi" w:cstheme="minorHAnsi"/>
          <w:sz w:val="22"/>
          <w:szCs w:val="22"/>
          <w:lang w:eastAsia="en-US" w:bidi="ar-SA"/>
        </w:rPr>
        <w:t>The duration of the supply or implementation: (...............................)</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The date agreed upon to start the supply / /</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sz w:val="22"/>
          <w:szCs w:val="22"/>
          <w:lang w:eastAsia="en-US" w:bidi="ar-SA"/>
        </w:rPr>
        <w:t>- The date set for the end of the supply /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Article (5) </w:t>
      </w:r>
      <w:r w:rsidRPr="00BF7C7F">
        <w:rPr>
          <w:rFonts w:asciiTheme="minorHAnsi" w:eastAsiaTheme="minorHAnsi" w:hAnsiTheme="minorHAnsi" w:cstheme="minorHAnsi"/>
          <w:sz w:val="22"/>
          <w:szCs w:val="22"/>
          <w:lang w:eastAsia="en-US" w:bidi="ar-SA"/>
        </w:rPr>
        <w:t>The following documents shall be considered an integral part of this</w:t>
      </w:r>
      <w:r w:rsidR="00541F27">
        <w:rPr>
          <w:rFonts w:asciiTheme="minorHAnsi" w:eastAsiaTheme="minorHAnsi" w:hAnsiTheme="minorHAnsi" w:cstheme="minorHAnsi"/>
          <w:sz w:val="22"/>
          <w:szCs w:val="22"/>
          <w:lang w:eastAsia="en-US" w:bidi="ar-SA"/>
        </w:rPr>
        <w:t xml:space="preserve"> </w:t>
      </w:r>
      <w:r w:rsidRPr="00BF7C7F">
        <w:rPr>
          <w:rFonts w:asciiTheme="minorHAnsi" w:eastAsiaTheme="minorHAnsi" w:hAnsiTheme="minorHAnsi" w:cstheme="minorHAnsi"/>
          <w:sz w:val="22"/>
          <w:szCs w:val="22"/>
          <w:lang w:eastAsia="en-US" w:bidi="ar-SA"/>
        </w:rPr>
        <w:t>contract and are interpreted on this basis, namely:</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p>
    <w:p w:rsidR="005240AE" w:rsidRPr="00BF7C7F" w:rsidRDefault="005240AE" w:rsidP="00BF7C7F">
      <w:pPr>
        <w:pStyle w:val="ListParagraph"/>
        <w:numPr>
          <w:ilvl w:val="1"/>
          <w:numId w:val="23"/>
        </w:numPr>
        <w:autoSpaceDE w:val="0"/>
        <w:autoSpaceDN w:val="0"/>
        <w:bidi w:val="0"/>
        <w:adjustRightInd w:val="0"/>
        <w:spacing w:after="0" w:line="336" w:lineRule="auto"/>
        <w:ind w:left="360"/>
        <w:jc w:val="mediumKashida"/>
        <w:rPr>
          <w:rFonts w:asciiTheme="minorHAnsi" w:eastAsiaTheme="minorHAnsi" w:hAnsiTheme="minorHAnsi" w:cstheme="minorHAnsi"/>
        </w:rPr>
      </w:pPr>
      <w:r w:rsidRPr="00BF7C7F">
        <w:rPr>
          <w:rFonts w:asciiTheme="minorHAnsi" w:eastAsiaTheme="minorHAnsi" w:hAnsiTheme="minorHAnsi" w:cstheme="minorHAnsi"/>
        </w:rPr>
        <w:t>Letter of acceptance of the tender.</w:t>
      </w:r>
    </w:p>
    <w:p w:rsidR="005240AE" w:rsidRPr="00BF7C7F" w:rsidRDefault="005240AE" w:rsidP="00BF7C7F">
      <w:pPr>
        <w:pStyle w:val="ListParagraph"/>
        <w:numPr>
          <w:ilvl w:val="1"/>
          <w:numId w:val="23"/>
        </w:numPr>
        <w:autoSpaceDE w:val="0"/>
        <w:autoSpaceDN w:val="0"/>
        <w:bidi w:val="0"/>
        <w:adjustRightInd w:val="0"/>
        <w:spacing w:after="0" w:line="336" w:lineRule="auto"/>
        <w:ind w:left="360"/>
        <w:jc w:val="mediumKashida"/>
        <w:rPr>
          <w:rFonts w:asciiTheme="minorHAnsi" w:eastAsiaTheme="minorHAnsi" w:hAnsiTheme="minorHAnsi" w:cstheme="minorHAnsi"/>
        </w:rPr>
      </w:pPr>
      <w:r w:rsidRPr="00BF7C7F">
        <w:rPr>
          <w:rFonts w:asciiTheme="minorHAnsi" w:eastAsiaTheme="minorHAnsi" w:hAnsiTheme="minorHAnsi" w:cstheme="minorHAnsi"/>
        </w:rPr>
        <w:lastRenderedPageBreak/>
        <w:t xml:space="preserve">The submitted tender and any correspondence or documents that have </w:t>
      </w:r>
      <w:r w:rsidR="00541F27" w:rsidRPr="00BF7C7F">
        <w:rPr>
          <w:rFonts w:asciiTheme="minorHAnsi" w:eastAsiaTheme="minorHAnsi" w:hAnsiTheme="minorHAnsi" w:cstheme="minorHAnsi"/>
        </w:rPr>
        <w:t>been accepted</w:t>
      </w:r>
      <w:r w:rsidRPr="00BF7C7F">
        <w:rPr>
          <w:rFonts w:asciiTheme="minorHAnsi" w:eastAsiaTheme="minorHAnsi" w:hAnsiTheme="minorHAnsi" w:cstheme="minorHAnsi"/>
        </w:rPr>
        <w:t xml:space="preserve"> before the signing of the contract, provided that they were considered </w:t>
      </w:r>
      <w:r w:rsidR="00541F27" w:rsidRPr="00BF7C7F">
        <w:rPr>
          <w:rFonts w:asciiTheme="minorHAnsi" w:eastAsiaTheme="minorHAnsi" w:hAnsiTheme="minorHAnsi" w:cstheme="minorHAnsi"/>
        </w:rPr>
        <w:t>an integral</w:t>
      </w:r>
      <w:r w:rsidRPr="00BF7C7F">
        <w:rPr>
          <w:rFonts w:asciiTheme="minorHAnsi" w:eastAsiaTheme="minorHAnsi" w:hAnsiTheme="minorHAnsi" w:cstheme="minorHAnsi"/>
        </w:rPr>
        <w:t xml:space="preserve"> part of this contract.</w:t>
      </w:r>
    </w:p>
    <w:p w:rsidR="005240AE" w:rsidRPr="00BF7C7F" w:rsidRDefault="005240AE" w:rsidP="00BF7C7F">
      <w:pPr>
        <w:pStyle w:val="ListParagraph"/>
        <w:numPr>
          <w:ilvl w:val="1"/>
          <w:numId w:val="23"/>
        </w:numPr>
        <w:autoSpaceDE w:val="0"/>
        <w:autoSpaceDN w:val="0"/>
        <w:bidi w:val="0"/>
        <w:adjustRightInd w:val="0"/>
        <w:spacing w:after="0" w:line="336" w:lineRule="auto"/>
        <w:ind w:left="360"/>
        <w:jc w:val="mediumKashida"/>
        <w:rPr>
          <w:rFonts w:asciiTheme="minorHAnsi" w:eastAsiaTheme="minorHAnsi" w:hAnsiTheme="minorHAnsi" w:cstheme="minorHAnsi"/>
        </w:rPr>
      </w:pPr>
      <w:r w:rsidRPr="00BF7C7F">
        <w:rPr>
          <w:rFonts w:asciiTheme="minorHAnsi" w:eastAsiaTheme="minorHAnsi" w:hAnsiTheme="minorHAnsi" w:cstheme="minorHAnsi"/>
        </w:rPr>
        <w:t>Special conditions.</w:t>
      </w:r>
    </w:p>
    <w:p w:rsidR="005240AE" w:rsidRPr="00BF7C7F" w:rsidRDefault="005240AE" w:rsidP="00BF7C7F">
      <w:pPr>
        <w:pStyle w:val="ListParagraph"/>
        <w:numPr>
          <w:ilvl w:val="1"/>
          <w:numId w:val="23"/>
        </w:numPr>
        <w:autoSpaceDE w:val="0"/>
        <w:autoSpaceDN w:val="0"/>
        <w:bidi w:val="0"/>
        <w:adjustRightInd w:val="0"/>
        <w:spacing w:after="0" w:line="336" w:lineRule="auto"/>
        <w:ind w:left="360"/>
        <w:jc w:val="mediumKashida"/>
        <w:rPr>
          <w:rFonts w:asciiTheme="minorHAnsi" w:eastAsiaTheme="minorHAnsi" w:hAnsiTheme="minorHAnsi" w:cstheme="minorHAnsi"/>
        </w:rPr>
      </w:pPr>
      <w:r w:rsidRPr="00BF7C7F">
        <w:rPr>
          <w:rFonts w:asciiTheme="minorHAnsi" w:eastAsiaTheme="minorHAnsi" w:hAnsiTheme="minorHAnsi" w:cstheme="minorHAnsi"/>
        </w:rPr>
        <w:t>General Conditions.</w:t>
      </w:r>
    </w:p>
    <w:p w:rsidR="005240AE" w:rsidRPr="00BF7C7F" w:rsidRDefault="005240AE" w:rsidP="00BF7C7F">
      <w:pPr>
        <w:pStyle w:val="ListParagraph"/>
        <w:numPr>
          <w:ilvl w:val="1"/>
          <w:numId w:val="23"/>
        </w:numPr>
        <w:autoSpaceDE w:val="0"/>
        <w:autoSpaceDN w:val="0"/>
        <w:bidi w:val="0"/>
        <w:adjustRightInd w:val="0"/>
        <w:spacing w:after="0" w:line="336" w:lineRule="auto"/>
        <w:ind w:left="360"/>
        <w:jc w:val="mediumKashida"/>
        <w:rPr>
          <w:rFonts w:asciiTheme="minorHAnsi" w:eastAsiaTheme="minorHAnsi" w:hAnsiTheme="minorHAnsi" w:cstheme="minorHAnsi"/>
        </w:rPr>
      </w:pPr>
      <w:r w:rsidRPr="00BF7C7F">
        <w:rPr>
          <w:rFonts w:asciiTheme="minorHAnsi" w:eastAsiaTheme="minorHAnsi" w:hAnsiTheme="minorHAnsi" w:cstheme="minorHAnsi"/>
        </w:rPr>
        <w:t>Technical specifications.</w:t>
      </w:r>
    </w:p>
    <w:p w:rsidR="005240AE" w:rsidRPr="00BF7C7F" w:rsidRDefault="005240AE" w:rsidP="00BF7C7F">
      <w:pPr>
        <w:pStyle w:val="ListParagraph"/>
        <w:numPr>
          <w:ilvl w:val="1"/>
          <w:numId w:val="23"/>
        </w:numPr>
        <w:autoSpaceDE w:val="0"/>
        <w:autoSpaceDN w:val="0"/>
        <w:bidi w:val="0"/>
        <w:adjustRightInd w:val="0"/>
        <w:spacing w:after="0" w:line="336" w:lineRule="auto"/>
        <w:ind w:left="360"/>
        <w:jc w:val="mediumKashida"/>
        <w:rPr>
          <w:rFonts w:asciiTheme="minorHAnsi" w:eastAsiaTheme="minorHAnsi" w:hAnsiTheme="minorHAnsi" w:cstheme="minorHAnsi"/>
        </w:rPr>
      </w:pPr>
      <w:r w:rsidRPr="00BF7C7F">
        <w:rPr>
          <w:rFonts w:asciiTheme="minorHAnsi" w:eastAsiaTheme="minorHAnsi" w:hAnsiTheme="minorHAnsi" w:cstheme="minorHAnsi"/>
        </w:rPr>
        <w:t>Drawings (if any).</w:t>
      </w:r>
    </w:p>
    <w:p w:rsidR="005240AE" w:rsidRPr="00BF7C7F" w:rsidRDefault="005240AE" w:rsidP="00BF7C7F">
      <w:pPr>
        <w:pStyle w:val="ListParagraph"/>
        <w:numPr>
          <w:ilvl w:val="1"/>
          <w:numId w:val="23"/>
        </w:numPr>
        <w:autoSpaceDE w:val="0"/>
        <w:autoSpaceDN w:val="0"/>
        <w:bidi w:val="0"/>
        <w:adjustRightInd w:val="0"/>
        <w:spacing w:after="0" w:line="336" w:lineRule="auto"/>
        <w:ind w:left="360"/>
        <w:jc w:val="mediumKashida"/>
        <w:rPr>
          <w:rFonts w:asciiTheme="minorHAnsi" w:eastAsiaTheme="minorHAnsi" w:hAnsiTheme="minorHAnsi" w:cstheme="minorHAnsi"/>
        </w:rPr>
      </w:pPr>
      <w:r w:rsidRPr="00BF7C7F">
        <w:rPr>
          <w:rFonts w:asciiTheme="minorHAnsi" w:eastAsiaTheme="minorHAnsi" w:hAnsiTheme="minorHAnsi" w:cstheme="minorHAnsi"/>
        </w:rPr>
        <w:t>Any other documents forming part of this contract.</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707CE6" w:rsidRPr="00BF7C7F" w:rsidRDefault="005240AE"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r w:rsidRPr="00BF7C7F">
        <w:rPr>
          <w:rFonts w:asciiTheme="minorHAnsi" w:eastAsiaTheme="minorHAnsi" w:hAnsiTheme="minorHAnsi" w:cstheme="minorHAnsi"/>
          <w:b/>
          <w:bCs/>
          <w:sz w:val="22"/>
          <w:szCs w:val="22"/>
          <w:lang w:eastAsia="en-US" w:bidi="ar-SA"/>
        </w:rPr>
        <w:t>Article (6)</w:t>
      </w:r>
      <w:r w:rsidR="00707CE6" w:rsidRPr="00BF7C7F">
        <w:rPr>
          <w:rFonts w:asciiTheme="minorHAnsi" w:eastAsiaTheme="minorHAnsi" w:hAnsiTheme="minorHAnsi" w:cstheme="minorHAnsi"/>
          <w:b/>
          <w:bCs/>
          <w:sz w:val="22"/>
          <w:szCs w:val="22"/>
          <w:lang w:eastAsia="en-US" w:bidi="ar-SA"/>
        </w:rPr>
        <w:t>:</w:t>
      </w: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A– </w:t>
      </w:r>
      <w:r w:rsidRPr="00BF7C7F">
        <w:rPr>
          <w:rFonts w:asciiTheme="minorHAnsi" w:eastAsiaTheme="minorHAnsi" w:hAnsiTheme="minorHAnsi" w:cstheme="minorHAnsi"/>
          <w:sz w:val="22"/>
          <w:szCs w:val="22"/>
          <w:lang w:eastAsia="en-US" w:bidi="ar-SA"/>
        </w:rPr>
        <w:t xml:space="preserve">the first party is entitled to increase or decrease the quantities of </w:t>
      </w:r>
      <w:r w:rsidR="00541F27" w:rsidRPr="00BF7C7F">
        <w:rPr>
          <w:rFonts w:asciiTheme="minorHAnsi" w:eastAsiaTheme="minorHAnsi" w:hAnsiTheme="minorHAnsi" w:cstheme="minorHAnsi"/>
          <w:sz w:val="22"/>
          <w:szCs w:val="22"/>
          <w:lang w:eastAsia="en-US" w:bidi="ar-SA"/>
        </w:rPr>
        <w:t>goods or</w:t>
      </w:r>
      <w:r w:rsidRPr="00BF7C7F">
        <w:rPr>
          <w:rFonts w:asciiTheme="minorHAnsi" w:eastAsiaTheme="minorHAnsi" w:hAnsiTheme="minorHAnsi" w:cstheme="minorHAnsi"/>
          <w:sz w:val="22"/>
          <w:szCs w:val="22"/>
          <w:lang w:eastAsia="en-US" w:bidi="ar-SA"/>
        </w:rPr>
        <w:t xml:space="preserve"> services contracted for within 10% of the contract price in the same prices </w:t>
      </w:r>
      <w:r w:rsidR="00541F27" w:rsidRPr="00BF7C7F">
        <w:rPr>
          <w:rFonts w:asciiTheme="minorHAnsi" w:eastAsiaTheme="minorHAnsi" w:hAnsiTheme="minorHAnsi" w:cstheme="minorHAnsi"/>
          <w:sz w:val="22"/>
          <w:szCs w:val="22"/>
          <w:lang w:eastAsia="en-US" w:bidi="ar-SA"/>
        </w:rPr>
        <w:t>without the</w:t>
      </w:r>
      <w:r w:rsidRPr="00BF7C7F">
        <w:rPr>
          <w:rFonts w:asciiTheme="minorHAnsi" w:eastAsiaTheme="minorHAnsi" w:hAnsiTheme="minorHAnsi" w:cstheme="minorHAnsi"/>
          <w:sz w:val="22"/>
          <w:szCs w:val="22"/>
          <w:lang w:eastAsia="en-US" w:bidi="ar-SA"/>
        </w:rPr>
        <w:t xml:space="preserve"> right for the second party to object or claim any indemnity for the increase </w:t>
      </w:r>
      <w:r w:rsidR="00541F27" w:rsidRPr="00BF7C7F">
        <w:rPr>
          <w:rFonts w:asciiTheme="minorHAnsi" w:eastAsiaTheme="minorHAnsi" w:hAnsiTheme="minorHAnsi" w:cstheme="minorHAnsi"/>
          <w:sz w:val="22"/>
          <w:szCs w:val="22"/>
          <w:lang w:eastAsia="en-US" w:bidi="ar-SA"/>
        </w:rPr>
        <w:t>or decrease</w:t>
      </w:r>
      <w:r w:rsidRPr="00BF7C7F">
        <w:rPr>
          <w:rFonts w:asciiTheme="minorHAnsi" w:eastAsiaTheme="minorHAnsi" w:hAnsiTheme="minorHAnsi" w:cstheme="minorHAnsi"/>
          <w:sz w:val="22"/>
          <w:szCs w:val="22"/>
          <w:lang w:eastAsia="en-US" w:bidi="ar-SA"/>
        </w:rPr>
        <w:t>.</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B– </w:t>
      </w:r>
      <w:r w:rsidRPr="00BF7C7F">
        <w:rPr>
          <w:rFonts w:asciiTheme="minorHAnsi" w:eastAsiaTheme="minorHAnsi" w:hAnsiTheme="minorHAnsi" w:cstheme="minorHAnsi"/>
          <w:sz w:val="22"/>
          <w:szCs w:val="22"/>
          <w:lang w:eastAsia="en-US" w:bidi="ar-SA"/>
        </w:rPr>
        <w:t xml:space="preserve">The second party shall ensure full compliance with the period of quality </w:t>
      </w:r>
      <w:r w:rsidR="00541F27" w:rsidRPr="00BF7C7F">
        <w:rPr>
          <w:rFonts w:asciiTheme="minorHAnsi" w:eastAsiaTheme="minorHAnsi" w:hAnsiTheme="minorHAnsi" w:cstheme="minorHAnsi"/>
          <w:sz w:val="22"/>
          <w:szCs w:val="22"/>
          <w:lang w:eastAsia="en-US" w:bidi="ar-SA"/>
        </w:rPr>
        <w:t>assurance specified</w:t>
      </w:r>
      <w:r w:rsidRPr="00BF7C7F">
        <w:rPr>
          <w:rFonts w:asciiTheme="minorHAnsi" w:eastAsiaTheme="minorHAnsi" w:hAnsiTheme="minorHAnsi" w:cstheme="minorHAnsi"/>
          <w:sz w:val="22"/>
          <w:szCs w:val="22"/>
          <w:lang w:eastAsia="en-US" w:bidi="ar-SA"/>
        </w:rPr>
        <w:t xml:space="preserve"> in accordance with professional standards applicable globally, and </w:t>
      </w:r>
      <w:r w:rsidR="00541F27" w:rsidRPr="00BF7C7F">
        <w:rPr>
          <w:rFonts w:asciiTheme="minorHAnsi" w:eastAsiaTheme="minorHAnsi" w:hAnsiTheme="minorHAnsi" w:cstheme="minorHAnsi"/>
          <w:sz w:val="22"/>
          <w:szCs w:val="22"/>
          <w:lang w:eastAsia="en-US" w:bidi="ar-SA"/>
        </w:rPr>
        <w:t>in accordance</w:t>
      </w:r>
      <w:r w:rsidRPr="00BF7C7F">
        <w:rPr>
          <w:rFonts w:asciiTheme="minorHAnsi" w:eastAsiaTheme="minorHAnsi" w:hAnsiTheme="minorHAnsi" w:cstheme="minorHAnsi"/>
          <w:sz w:val="22"/>
          <w:szCs w:val="22"/>
          <w:lang w:eastAsia="en-US" w:bidi="ar-SA"/>
        </w:rPr>
        <w:t xml:space="preserve"> with the provisions of relevant legislation in force.</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Article (7) </w:t>
      </w:r>
      <w:r w:rsidRPr="00BF7C7F">
        <w:rPr>
          <w:rFonts w:asciiTheme="minorHAnsi" w:eastAsiaTheme="minorHAnsi" w:hAnsiTheme="minorHAnsi" w:cstheme="minorHAnsi"/>
          <w:sz w:val="22"/>
          <w:szCs w:val="22"/>
          <w:lang w:eastAsia="en-US" w:bidi="ar-SA"/>
        </w:rPr>
        <w:t xml:space="preserve">This contract is subject to the provisions of the Tenders, Bidding, </w:t>
      </w:r>
      <w:r w:rsidR="00541F27" w:rsidRPr="00BF7C7F">
        <w:rPr>
          <w:rFonts w:asciiTheme="minorHAnsi" w:eastAsiaTheme="minorHAnsi" w:hAnsiTheme="minorHAnsi" w:cstheme="minorHAnsi"/>
          <w:sz w:val="22"/>
          <w:szCs w:val="22"/>
          <w:lang w:eastAsia="en-US" w:bidi="ar-SA"/>
        </w:rPr>
        <w:t>and Government</w:t>
      </w:r>
      <w:r w:rsidRPr="00BF7C7F">
        <w:rPr>
          <w:rFonts w:asciiTheme="minorHAnsi" w:eastAsiaTheme="minorHAnsi" w:hAnsiTheme="minorHAnsi" w:cstheme="minorHAnsi"/>
          <w:sz w:val="22"/>
          <w:szCs w:val="22"/>
          <w:lang w:eastAsia="en-US" w:bidi="ar-SA"/>
        </w:rPr>
        <w:t xml:space="preserve"> Storehouses Law No. (23) for the year 2007, and its </w:t>
      </w:r>
      <w:r w:rsidR="00541F27" w:rsidRPr="00BF7C7F">
        <w:rPr>
          <w:rFonts w:asciiTheme="minorHAnsi" w:eastAsiaTheme="minorHAnsi" w:hAnsiTheme="minorHAnsi" w:cstheme="minorHAnsi"/>
          <w:sz w:val="22"/>
          <w:szCs w:val="22"/>
          <w:lang w:eastAsia="en-US" w:bidi="ar-SA"/>
        </w:rPr>
        <w:t>executive regulations</w:t>
      </w:r>
      <w:r w:rsidRPr="00BF7C7F">
        <w:rPr>
          <w:rFonts w:asciiTheme="minorHAnsi" w:eastAsiaTheme="minorHAnsi" w:hAnsiTheme="minorHAnsi" w:cstheme="minorHAnsi"/>
          <w:sz w:val="22"/>
          <w:szCs w:val="22"/>
          <w:lang w:eastAsia="en-US" w:bidi="ar-SA"/>
        </w:rPr>
        <w:t xml:space="preserve">. The provisions of the law and the regulations thereof shall be ancillary </w:t>
      </w:r>
      <w:r w:rsidR="00541F27" w:rsidRPr="00BF7C7F">
        <w:rPr>
          <w:rFonts w:asciiTheme="minorHAnsi" w:eastAsiaTheme="minorHAnsi" w:hAnsiTheme="minorHAnsi" w:cstheme="minorHAnsi"/>
          <w:sz w:val="22"/>
          <w:szCs w:val="22"/>
          <w:lang w:eastAsia="en-US" w:bidi="ar-SA"/>
        </w:rPr>
        <w:t>to this</w:t>
      </w:r>
      <w:r w:rsidRPr="00BF7C7F">
        <w:rPr>
          <w:rFonts w:asciiTheme="minorHAnsi" w:eastAsiaTheme="minorHAnsi" w:hAnsiTheme="minorHAnsi" w:cstheme="minorHAnsi"/>
          <w:sz w:val="22"/>
          <w:szCs w:val="22"/>
          <w:lang w:eastAsia="en-US" w:bidi="ar-SA"/>
        </w:rPr>
        <w:t xml:space="preserve"> contract.</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p w:rsidR="005240AE" w:rsidRPr="00BF7C7F" w:rsidRDefault="005240AE" w:rsidP="00BF7C7F">
      <w:pPr>
        <w:autoSpaceDE w:val="0"/>
        <w:autoSpaceDN w:val="0"/>
        <w:adjustRightInd w:val="0"/>
        <w:spacing w:line="336" w:lineRule="auto"/>
        <w:jc w:val="mediumKashida"/>
        <w:rPr>
          <w:rFonts w:asciiTheme="minorHAnsi" w:eastAsiaTheme="minorHAnsi" w:hAnsiTheme="minorHAnsi" w:cstheme="minorHAnsi"/>
          <w:sz w:val="22"/>
          <w:szCs w:val="22"/>
          <w:lang w:eastAsia="en-US" w:bidi="ar-SA"/>
        </w:rPr>
      </w:pPr>
      <w:r w:rsidRPr="00BF7C7F">
        <w:rPr>
          <w:rFonts w:asciiTheme="minorHAnsi" w:eastAsiaTheme="minorHAnsi" w:hAnsiTheme="minorHAnsi" w:cstheme="minorHAnsi"/>
          <w:b/>
          <w:bCs/>
          <w:sz w:val="22"/>
          <w:szCs w:val="22"/>
          <w:lang w:eastAsia="en-US" w:bidi="ar-SA"/>
        </w:rPr>
        <w:t xml:space="preserve">Article (8): </w:t>
      </w:r>
      <w:r w:rsidRPr="00BF7C7F">
        <w:rPr>
          <w:rFonts w:asciiTheme="minorHAnsi" w:eastAsiaTheme="minorHAnsi" w:hAnsiTheme="minorHAnsi" w:cstheme="minorHAnsi"/>
          <w:sz w:val="22"/>
          <w:szCs w:val="22"/>
          <w:lang w:eastAsia="en-US" w:bidi="ar-SA"/>
        </w:rPr>
        <w:t xml:space="preserve">This contract is duly executed in original and six copies with a </w:t>
      </w:r>
      <w:r w:rsidR="00541F27" w:rsidRPr="00BF7C7F">
        <w:rPr>
          <w:rFonts w:asciiTheme="minorHAnsi" w:eastAsiaTheme="minorHAnsi" w:hAnsiTheme="minorHAnsi" w:cstheme="minorHAnsi"/>
          <w:sz w:val="22"/>
          <w:szCs w:val="22"/>
          <w:lang w:eastAsia="en-US" w:bidi="ar-SA"/>
        </w:rPr>
        <w:t>replica held</w:t>
      </w:r>
      <w:r w:rsidRPr="00BF7C7F">
        <w:rPr>
          <w:rFonts w:asciiTheme="minorHAnsi" w:eastAsiaTheme="minorHAnsi" w:hAnsiTheme="minorHAnsi" w:cstheme="minorHAnsi"/>
          <w:sz w:val="22"/>
          <w:szCs w:val="22"/>
          <w:lang w:eastAsia="en-US" w:bidi="ar-SA"/>
        </w:rPr>
        <w:t xml:space="preserve"> by the supplier:</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 w:val="22"/>
          <w:szCs w:val="22"/>
          <w:lang w:eastAsia="en-US" w:bidi="ar-SA"/>
        </w:rPr>
      </w:pPr>
    </w:p>
    <w:tbl>
      <w:tblPr>
        <w:tblStyle w:val="TableGrid"/>
        <w:tblW w:w="0" w:type="auto"/>
        <w:tblLook w:val="04A0"/>
      </w:tblPr>
      <w:tblGrid>
        <w:gridCol w:w="4261"/>
        <w:gridCol w:w="4261"/>
      </w:tblGrid>
      <w:tr w:rsidR="00707CE6" w:rsidRPr="00BF7C7F" w:rsidTr="00707CE6">
        <w:tc>
          <w:tcPr>
            <w:tcW w:w="4261" w:type="dxa"/>
          </w:tcPr>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Cs w:val="22"/>
                <w:lang w:eastAsia="en-US" w:bidi="ar-SA"/>
              </w:rPr>
            </w:pPr>
            <w:r w:rsidRPr="00BF7C7F">
              <w:rPr>
                <w:rFonts w:asciiTheme="minorHAnsi" w:eastAsiaTheme="minorHAnsi" w:hAnsiTheme="minorHAnsi" w:cstheme="minorHAnsi"/>
                <w:b/>
                <w:bCs/>
                <w:szCs w:val="22"/>
                <w:lang w:eastAsia="en-US" w:bidi="ar-SA"/>
              </w:rPr>
              <w:t xml:space="preserve">First Party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Name: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Title: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Signature: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Date : /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Cs w:val="22"/>
                <w:lang w:eastAsia="en-US" w:bidi="ar-SA"/>
              </w:rPr>
            </w:pPr>
          </w:p>
        </w:tc>
        <w:tc>
          <w:tcPr>
            <w:tcW w:w="4261" w:type="dxa"/>
          </w:tcPr>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b/>
                <w:bCs/>
                <w:szCs w:val="22"/>
                <w:lang w:eastAsia="en-US" w:bidi="ar-SA"/>
              </w:rPr>
              <w:t>Second Party</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Name :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Title :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Signature..........................................</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szCs w:val="22"/>
                <w:lang w:eastAsia="en-US" w:bidi="ar-SA"/>
              </w:rPr>
            </w:pPr>
            <w:r w:rsidRPr="00BF7C7F">
              <w:rPr>
                <w:rFonts w:asciiTheme="minorHAnsi" w:eastAsiaTheme="minorHAnsi" w:hAnsiTheme="minorHAnsi" w:cstheme="minorHAnsi"/>
                <w:szCs w:val="22"/>
                <w:lang w:eastAsia="en-US" w:bidi="ar-SA"/>
              </w:rPr>
              <w:t>Date : / /</w:t>
            </w:r>
          </w:p>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Cs w:val="22"/>
                <w:lang w:eastAsia="en-US" w:bidi="ar-SA"/>
              </w:rPr>
            </w:pPr>
          </w:p>
        </w:tc>
      </w:tr>
      <w:tr w:rsidR="00707CE6" w:rsidRPr="00BF7C7F" w:rsidTr="00707CE6">
        <w:tc>
          <w:tcPr>
            <w:tcW w:w="4261" w:type="dxa"/>
          </w:tcPr>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Cs w:val="22"/>
                <w:lang w:eastAsia="en-US" w:bidi="ar-SA"/>
              </w:rPr>
            </w:pPr>
            <w:r w:rsidRPr="00BF7C7F">
              <w:rPr>
                <w:rFonts w:asciiTheme="minorHAnsi" w:eastAsiaTheme="minorHAnsi" w:hAnsiTheme="minorHAnsi" w:cstheme="minorHAnsi"/>
                <w:b/>
                <w:bCs/>
                <w:szCs w:val="22"/>
                <w:lang w:eastAsia="en-US" w:bidi="ar-SA"/>
              </w:rPr>
              <w:t>Seal</w:t>
            </w:r>
          </w:p>
        </w:tc>
        <w:tc>
          <w:tcPr>
            <w:tcW w:w="4261" w:type="dxa"/>
          </w:tcPr>
          <w:p w:rsidR="00707CE6" w:rsidRPr="00BF7C7F" w:rsidRDefault="00707CE6" w:rsidP="00BF7C7F">
            <w:pPr>
              <w:autoSpaceDE w:val="0"/>
              <w:autoSpaceDN w:val="0"/>
              <w:adjustRightInd w:val="0"/>
              <w:spacing w:line="336" w:lineRule="auto"/>
              <w:jc w:val="mediumKashida"/>
              <w:rPr>
                <w:rFonts w:asciiTheme="minorHAnsi" w:eastAsiaTheme="minorHAnsi" w:hAnsiTheme="minorHAnsi" w:cstheme="minorHAnsi"/>
                <w:b/>
                <w:bCs/>
                <w:szCs w:val="22"/>
                <w:lang w:eastAsia="en-US" w:bidi="ar-SA"/>
              </w:rPr>
            </w:pPr>
            <w:r w:rsidRPr="00BF7C7F">
              <w:rPr>
                <w:rFonts w:asciiTheme="minorHAnsi" w:eastAsiaTheme="minorHAnsi" w:hAnsiTheme="minorHAnsi" w:cstheme="minorHAnsi"/>
                <w:b/>
                <w:bCs/>
                <w:szCs w:val="22"/>
                <w:lang w:eastAsia="en-US" w:bidi="ar-SA"/>
              </w:rPr>
              <w:t xml:space="preserve">Seal </w:t>
            </w:r>
          </w:p>
        </w:tc>
      </w:tr>
    </w:tbl>
    <w:p w:rsidR="00707CE6" w:rsidRPr="00BF7C7F" w:rsidRDefault="00707CE6" w:rsidP="00BF7C7F">
      <w:pPr>
        <w:spacing w:line="336" w:lineRule="auto"/>
        <w:jc w:val="mediumKashida"/>
        <w:rPr>
          <w:rFonts w:asciiTheme="minorHAnsi" w:eastAsiaTheme="minorHAnsi" w:hAnsiTheme="minorHAnsi" w:cstheme="minorHAnsi"/>
          <w:b/>
          <w:bCs/>
          <w:sz w:val="22"/>
          <w:szCs w:val="22"/>
          <w:lang w:eastAsia="en-US" w:bidi="ar-SA"/>
        </w:rPr>
      </w:pPr>
    </w:p>
    <w:sectPr w:rsidR="00707CE6" w:rsidRPr="00BF7C7F" w:rsidSect="00C73AFA">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C59" w:rsidRDefault="00870C59" w:rsidP="00355724">
      <w:r>
        <w:separator/>
      </w:r>
    </w:p>
  </w:endnote>
  <w:endnote w:type="continuationSeparator" w:id="0">
    <w:p w:rsidR="00870C59" w:rsidRDefault="00870C59" w:rsidP="003557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CS Taybah S_U normal.">
    <w:charset w:val="B2"/>
    <w:family w:val="auto"/>
    <w:pitch w:val="variable"/>
    <w:sig w:usb0="00002001" w:usb1="00000000" w:usb2="00000000" w:usb3="00000000" w:csb0="00000040" w:csb1="00000000"/>
  </w:font>
  <w:font w:name="AF_Unizah">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sz w:val="16"/>
        <w:szCs w:val="16"/>
      </w:rPr>
      <w:id w:val="13125722"/>
      <w:docPartObj>
        <w:docPartGallery w:val="Page Numbers (Bottom of Page)"/>
        <w:docPartUnique/>
      </w:docPartObj>
    </w:sdtPr>
    <w:sdtContent>
      <w:p w:rsidR="00FD0741" w:rsidRPr="00355724" w:rsidRDefault="00FD0741" w:rsidP="00355724">
        <w:pPr>
          <w:pStyle w:val="Footer"/>
          <w:jc w:val="center"/>
          <w:rPr>
            <w:rFonts w:asciiTheme="minorHAnsi" w:hAnsiTheme="minorHAnsi" w:cstheme="minorHAnsi"/>
            <w:sz w:val="16"/>
            <w:szCs w:val="16"/>
          </w:rPr>
        </w:pPr>
        <w:r w:rsidRPr="00355724">
          <w:rPr>
            <w:rFonts w:asciiTheme="minorHAnsi" w:hAnsiTheme="minorHAnsi" w:cstheme="minorHAnsi"/>
            <w:sz w:val="16"/>
            <w:szCs w:val="16"/>
          </w:rPr>
          <w:fldChar w:fldCharType="begin"/>
        </w:r>
        <w:r w:rsidRPr="00355724">
          <w:rPr>
            <w:rFonts w:asciiTheme="minorHAnsi" w:hAnsiTheme="minorHAnsi" w:cstheme="minorHAnsi"/>
            <w:sz w:val="16"/>
            <w:szCs w:val="16"/>
          </w:rPr>
          <w:instrText xml:space="preserve"> PAGE   \* MERGEFORMAT </w:instrText>
        </w:r>
        <w:r w:rsidRPr="00355724">
          <w:rPr>
            <w:rFonts w:asciiTheme="minorHAnsi" w:hAnsiTheme="minorHAnsi" w:cstheme="minorHAnsi"/>
            <w:sz w:val="16"/>
            <w:szCs w:val="16"/>
          </w:rPr>
          <w:fldChar w:fldCharType="separate"/>
        </w:r>
        <w:r w:rsidR="00282F65">
          <w:rPr>
            <w:rFonts w:asciiTheme="minorHAnsi" w:hAnsiTheme="minorHAnsi" w:cstheme="minorHAnsi"/>
            <w:noProof/>
            <w:sz w:val="16"/>
            <w:szCs w:val="16"/>
          </w:rPr>
          <w:t>72</w:t>
        </w:r>
        <w:r w:rsidRPr="00355724">
          <w:rPr>
            <w:rFonts w:asciiTheme="minorHAnsi" w:hAnsiTheme="minorHAnsi" w:cstheme="minorHAnsi"/>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C59" w:rsidRDefault="00870C59" w:rsidP="00355724">
      <w:r>
        <w:separator/>
      </w:r>
    </w:p>
  </w:footnote>
  <w:footnote w:type="continuationSeparator" w:id="0">
    <w:p w:rsidR="00870C59" w:rsidRDefault="00870C59" w:rsidP="003557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3D5A"/>
    <w:multiLevelType w:val="hybridMultilevel"/>
    <w:tmpl w:val="D46256E0"/>
    <w:lvl w:ilvl="0" w:tplc="A5B8208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97FD7"/>
    <w:multiLevelType w:val="hybridMultilevel"/>
    <w:tmpl w:val="3DF0ACFA"/>
    <w:lvl w:ilvl="0" w:tplc="7CFAF86E">
      <w:start w:val="1"/>
      <w:numFmt w:val="arabicAlpha"/>
      <w:lvlText w:val="%1-"/>
      <w:lvlJc w:val="left"/>
      <w:pPr>
        <w:tabs>
          <w:tab w:val="num" w:pos="720"/>
        </w:tabs>
        <w:ind w:left="720" w:hanging="360"/>
      </w:pPr>
      <w:rPr>
        <w:rFonts w:ascii="Times New Roman" w:eastAsia="SimSun" w:hAnsi="Times New Roman" w:cs="Akhbar M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D43DF7"/>
    <w:multiLevelType w:val="hybridMultilevel"/>
    <w:tmpl w:val="D470565E"/>
    <w:lvl w:ilvl="0" w:tplc="AAC8410A">
      <w:start w:val="7"/>
      <w:numFmt w:val="bullet"/>
      <w:lvlText w:val=""/>
      <w:lvlJc w:val="left"/>
      <w:pPr>
        <w:ind w:left="360" w:hanging="360"/>
      </w:pPr>
      <w:rPr>
        <w:rFonts w:ascii="Symbol" w:eastAsia="Calibri" w:hAnsi="Symbo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17390FE6"/>
    <w:multiLevelType w:val="hybridMultilevel"/>
    <w:tmpl w:val="6FF47040"/>
    <w:lvl w:ilvl="0" w:tplc="AAC8410A">
      <w:start w:val="7"/>
      <w:numFmt w:val="bullet"/>
      <w:lvlText w:val=""/>
      <w:lvlJc w:val="left"/>
      <w:pPr>
        <w:ind w:left="1080" w:hanging="360"/>
      </w:pPr>
      <w:rPr>
        <w:rFonts w:ascii="Symbol" w:eastAsia="Calibri"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C05F08"/>
    <w:multiLevelType w:val="hybridMultilevel"/>
    <w:tmpl w:val="22349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804E4"/>
    <w:multiLevelType w:val="hybridMultilevel"/>
    <w:tmpl w:val="A140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E6A87"/>
    <w:multiLevelType w:val="hybridMultilevel"/>
    <w:tmpl w:val="263883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21007A"/>
    <w:multiLevelType w:val="hybridMultilevel"/>
    <w:tmpl w:val="20803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C1159"/>
    <w:multiLevelType w:val="hybridMultilevel"/>
    <w:tmpl w:val="CC825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4441B"/>
    <w:multiLevelType w:val="hybridMultilevel"/>
    <w:tmpl w:val="292A89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3C0734"/>
    <w:multiLevelType w:val="hybridMultilevel"/>
    <w:tmpl w:val="678CBF22"/>
    <w:lvl w:ilvl="0" w:tplc="A0D44C5A">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41465D"/>
    <w:multiLevelType w:val="hybridMultilevel"/>
    <w:tmpl w:val="ACE09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DD357B"/>
    <w:multiLevelType w:val="hybridMultilevel"/>
    <w:tmpl w:val="EA345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BC04A8"/>
    <w:multiLevelType w:val="hybridMultilevel"/>
    <w:tmpl w:val="2AA46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123DB8"/>
    <w:multiLevelType w:val="hybridMultilevel"/>
    <w:tmpl w:val="D69CB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FE07C4"/>
    <w:multiLevelType w:val="hybridMultilevel"/>
    <w:tmpl w:val="25F2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9D3B9E"/>
    <w:multiLevelType w:val="hybridMultilevel"/>
    <w:tmpl w:val="B04AB8FC"/>
    <w:lvl w:ilvl="0" w:tplc="5A0CE2C2">
      <w:start w:val="1"/>
      <w:numFmt w:val="decimal"/>
      <w:lvlText w:val="%1-"/>
      <w:lvlJc w:val="left"/>
      <w:pPr>
        <w:tabs>
          <w:tab w:val="num" w:pos="821"/>
        </w:tabs>
        <w:ind w:left="821" w:hanging="360"/>
      </w:pPr>
      <w:rPr>
        <w:rFonts w:hint="default"/>
      </w:rPr>
    </w:lvl>
    <w:lvl w:ilvl="1" w:tplc="04090019" w:tentative="1">
      <w:start w:val="1"/>
      <w:numFmt w:val="lowerLetter"/>
      <w:lvlText w:val="%2."/>
      <w:lvlJc w:val="left"/>
      <w:pPr>
        <w:tabs>
          <w:tab w:val="num" w:pos="1541"/>
        </w:tabs>
        <w:ind w:left="1541" w:hanging="360"/>
      </w:pPr>
    </w:lvl>
    <w:lvl w:ilvl="2" w:tplc="0409001B" w:tentative="1">
      <w:start w:val="1"/>
      <w:numFmt w:val="lowerRoman"/>
      <w:lvlText w:val="%3."/>
      <w:lvlJc w:val="right"/>
      <w:pPr>
        <w:tabs>
          <w:tab w:val="num" w:pos="2261"/>
        </w:tabs>
        <w:ind w:left="2261" w:hanging="180"/>
      </w:pPr>
    </w:lvl>
    <w:lvl w:ilvl="3" w:tplc="0409000F" w:tentative="1">
      <w:start w:val="1"/>
      <w:numFmt w:val="decimal"/>
      <w:lvlText w:val="%4."/>
      <w:lvlJc w:val="left"/>
      <w:pPr>
        <w:tabs>
          <w:tab w:val="num" w:pos="2981"/>
        </w:tabs>
        <w:ind w:left="2981" w:hanging="360"/>
      </w:pPr>
    </w:lvl>
    <w:lvl w:ilvl="4" w:tplc="04090019" w:tentative="1">
      <w:start w:val="1"/>
      <w:numFmt w:val="lowerLetter"/>
      <w:lvlText w:val="%5."/>
      <w:lvlJc w:val="left"/>
      <w:pPr>
        <w:tabs>
          <w:tab w:val="num" w:pos="3701"/>
        </w:tabs>
        <w:ind w:left="3701" w:hanging="360"/>
      </w:pPr>
    </w:lvl>
    <w:lvl w:ilvl="5" w:tplc="0409001B" w:tentative="1">
      <w:start w:val="1"/>
      <w:numFmt w:val="lowerRoman"/>
      <w:lvlText w:val="%6."/>
      <w:lvlJc w:val="right"/>
      <w:pPr>
        <w:tabs>
          <w:tab w:val="num" w:pos="4421"/>
        </w:tabs>
        <w:ind w:left="4421" w:hanging="180"/>
      </w:pPr>
    </w:lvl>
    <w:lvl w:ilvl="6" w:tplc="0409000F" w:tentative="1">
      <w:start w:val="1"/>
      <w:numFmt w:val="decimal"/>
      <w:lvlText w:val="%7."/>
      <w:lvlJc w:val="left"/>
      <w:pPr>
        <w:tabs>
          <w:tab w:val="num" w:pos="5141"/>
        </w:tabs>
        <w:ind w:left="5141" w:hanging="360"/>
      </w:pPr>
    </w:lvl>
    <w:lvl w:ilvl="7" w:tplc="04090019" w:tentative="1">
      <w:start w:val="1"/>
      <w:numFmt w:val="lowerLetter"/>
      <w:lvlText w:val="%8."/>
      <w:lvlJc w:val="left"/>
      <w:pPr>
        <w:tabs>
          <w:tab w:val="num" w:pos="5861"/>
        </w:tabs>
        <w:ind w:left="5861" w:hanging="360"/>
      </w:pPr>
    </w:lvl>
    <w:lvl w:ilvl="8" w:tplc="0409001B" w:tentative="1">
      <w:start w:val="1"/>
      <w:numFmt w:val="lowerRoman"/>
      <w:lvlText w:val="%9."/>
      <w:lvlJc w:val="right"/>
      <w:pPr>
        <w:tabs>
          <w:tab w:val="num" w:pos="6581"/>
        </w:tabs>
        <w:ind w:left="6581" w:hanging="180"/>
      </w:pPr>
    </w:lvl>
  </w:abstractNum>
  <w:abstractNum w:abstractNumId="17">
    <w:nsid w:val="4F38661F"/>
    <w:multiLevelType w:val="hybridMultilevel"/>
    <w:tmpl w:val="A490B552"/>
    <w:lvl w:ilvl="0" w:tplc="1F6E03A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995A1B"/>
    <w:multiLevelType w:val="hybridMultilevel"/>
    <w:tmpl w:val="250213E8"/>
    <w:lvl w:ilvl="0" w:tplc="0409000F">
      <w:start w:val="1"/>
      <w:numFmt w:val="decimal"/>
      <w:lvlText w:val="%1."/>
      <w:lvlJc w:val="left"/>
      <w:pPr>
        <w:ind w:left="720" w:hanging="360"/>
      </w:pPr>
      <w:rPr>
        <w:rFonts w:hint="default"/>
      </w:rPr>
    </w:lvl>
    <w:lvl w:ilvl="1" w:tplc="269487B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D5708F"/>
    <w:multiLevelType w:val="hybridMultilevel"/>
    <w:tmpl w:val="0074D7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BD092E"/>
    <w:multiLevelType w:val="hybridMultilevel"/>
    <w:tmpl w:val="D67C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163786"/>
    <w:multiLevelType w:val="hybridMultilevel"/>
    <w:tmpl w:val="9CB8B1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F120FF"/>
    <w:multiLevelType w:val="hybridMultilevel"/>
    <w:tmpl w:val="DB96B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91F3D"/>
    <w:multiLevelType w:val="hybridMultilevel"/>
    <w:tmpl w:val="2BA849F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823F35"/>
    <w:multiLevelType w:val="hybridMultilevel"/>
    <w:tmpl w:val="BBC4DA22"/>
    <w:lvl w:ilvl="0" w:tplc="5F2A276C">
      <w:start w:val="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147176"/>
    <w:multiLevelType w:val="hybridMultilevel"/>
    <w:tmpl w:val="07106FE4"/>
    <w:lvl w:ilvl="0" w:tplc="F170F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3"/>
  </w:num>
  <w:num w:numId="3">
    <w:abstractNumId w:val="16"/>
  </w:num>
  <w:num w:numId="4">
    <w:abstractNumId w:val="14"/>
  </w:num>
  <w:num w:numId="5">
    <w:abstractNumId w:val="0"/>
  </w:num>
  <w:num w:numId="6">
    <w:abstractNumId w:val="9"/>
  </w:num>
  <w:num w:numId="7">
    <w:abstractNumId w:val="6"/>
  </w:num>
  <w:num w:numId="8">
    <w:abstractNumId w:val="8"/>
  </w:num>
  <w:num w:numId="9">
    <w:abstractNumId w:val="7"/>
  </w:num>
  <w:num w:numId="10">
    <w:abstractNumId w:val="19"/>
  </w:num>
  <w:num w:numId="11">
    <w:abstractNumId w:val="24"/>
  </w:num>
  <w:num w:numId="12">
    <w:abstractNumId w:val="20"/>
  </w:num>
  <w:num w:numId="13">
    <w:abstractNumId w:val="12"/>
  </w:num>
  <w:num w:numId="14">
    <w:abstractNumId w:val="5"/>
  </w:num>
  <w:num w:numId="15">
    <w:abstractNumId w:val="17"/>
  </w:num>
  <w:num w:numId="16">
    <w:abstractNumId w:val="22"/>
  </w:num>
  <w:num w:numId="17">
    <w:abstractNumId w:val="2"/>
  </w:num>
  <w:num w:numId="18">
    <w:abstractNumId w:val="3"/>
  </w:num>
  <w:num w:numId="19">
    <w:abstractNumId w:val="13"/>
  </w:num>
  <w:num w:numId="20">
    <w:abstractNumId w:val="25"/>
  </w:num>
  <w:num w:numId="21">
    <w:abstractNumId w:val="18"/>
  </w:num>
  <w:num w:numId="22">
    <w:abstractNumId w:val="15"/>
  </w:num>
  <w:num w:numId="23">
    <w:abstractNumId w:val="21"/>
  </w:num>
  <w:num w:numId="24">
    <w:abstractNumId w:val="4"/>
  </w:num>
  <w:num w:numId="25">
    <w:abstractNumId w:val="11"/>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footnotePr>
    <w:footnote w:id="-1"/>
    <w:footnote w:id="0"/>
  </w:footnotePr>
  <w:endnotePr>
    <w:endnote w:id="-1"/>
    <w:endnote w:id="0"/>
  </w:endnotePr>
  <w:compat/>
  <w:rsids>
    <w:rsidRoot w:val="00C93411"/>
    <w:rsid w:val="00004AB9"/>
    <w:rsid w:val="000062E1"/>
    <w:rsid w:val="00007185"/>
    <w:rsid w:val="00015531"/>
    <w:rsid w:val="00021C99"/>
    <w:rsid w:val="00024D7B"/>
    <w:rsid w:val="0003762A"/>
    <w:rsid w:val="00044930"/>
    <w:rsid w:val="000515EA"/>
    <w:rsid w:val="00051965"/>
    <w:rsid w:val="00052492"/>
    <w:rsid w:val="000611DC"/>
    <w:rsid w:val="000611F4"/>
    <w:rsid w:val="000635B6"/>
    <w:rsid w:val="000636C7"/>
    <w:rsid w:val="000754F2"/>
    <w:rsid w:val="00076D85"/>
    <w:rsid w:val="00085124"/>
    <w:rsid w:val="00097962"/>
    <w:rsid w:val="000A01F4"/>
    <w:rsid w:val="000A6692"/>
    <w:rsid w:val="000B4C02"/>
    <w:rsid w:val="000C383C"/>
    <w:rsid w:val="000C60C5"/>
    <w:rsid w:val="000D5699"/>
    <w:rsid w:val="000D683B"/>
    <w:rsid w:val="000E1444"/>
    <w:rsid w:val="000E7309"/>
    <w:rsid w:val="000F075E"/>
    <w:rsid w:val="000F3991"/>
    <w:rsid w:val="000F3ED5"/>
    <w:rsid w:val="000F5EEF"/>
    <w:rsid w:val="0010119D"/>
    <w:rsid w:val="00101BCC"/>
    <w:rsid w:val="00112CAB"/>
    <w:rsid w:val="00115D32"/>
    <w:rsid w:val="001358E1"/>
    <w:rsid w:val="00141085"/>
    <w:rsid w:val="001516DA"/>
    <w:rsid w:val="00163A2B"/>
    <w:rsid w:val="00172113"/>
    <w:rsid w:val="00172A38"/>
    <w:rsid w:val="001743BD"/>
    <w:rsid w:val="001760A5"/>
    <w:rsid w:val="0019390D"/>
    <w:rsid w:val="001957D3"/>
    <w:rsid w:val="001A0B1D"/>
    <w:rsid w:val="001A3447"/>
    <w:rsid w:val="001A4A1F"/>
    <w:rsid w:val="001C43B0"/>
    <w:rsid w:val="001D16ED"/>
    <w:rsid w:val="001D30AA"/>
    <w:rsid w:val="001D50C4"/>
    <w:rsid w:val="001D7436"/>
    <w:rsid w:val="001E3354"/>
    <w:rsid w:val="001F0203"/>
    <w:rsid w:val="001F3939"/>
    <w:rsid w:val="001F6022"/>
    <w:rsid w:val="00201BBE"/>
    <w:rsid w:val="00201C37"/>
    <w:rsid w:val="0020271B"/>
    <w:rsid w:val="0020421B"/>
    <w:rsid w:val="00204D23"/>
    <w:rsid w:val="00205958"/>
    <w:rsid w:val="00207C2C"/>
    <w:rsid w:val="002108FA"/>
    <w:rsid w:val="002112D4"/>
    <w:rsid w:val="00215D39"/>
    <w:rsid w:val="00216A7C"/>
    <w:rsid w:val="002215AD"/>
    <w:rsid w:val="00231F19"/>
    <w:rsid w:val="0024654E"/>
    <w:rsid w:val="00256EE6"/>
    <w:rsid w:val="00261258"/>
    <w:rsid w:val="00281EFD"/>
    <w:rsid w:val="00282F65"/>
    <w:rsid w:val="00290C2F"/>
    <w:rsid w:val="00293933"/>
    <w:rsid w:val="002958B2"/>
    <w:rsid w:val="00296531"/>
    <w:rsid w:val="002A0F03"/>
    <w:rsid w:val="002C42D1"/>
    <w:rsid w:val="002D6F91"/>
    <w:rsid w:val="002D7F27"/>
    <w:rsid w:val="00301AFF"/>
    <w:rsid w:val="003035DA"/>
    <w:rsid w:val="00303C2D"/>
    <w:rsid w:val="00304EF2"/>
    <w:rsid w:val="00306578"/>
    <w:rsid w:val="00307119"/>
    <w:rsid w:val="00311F7C"/>
    <w:rsid w:val="003145EB"/>
    <w:rsid w:val="00322CF0"/>
    <w:rsid w:val="00323BE5"/>
    <w:rsid w:val="003247B4"/>
    <w:rsid w:val="00331283"/>
    <w:rsid w:val="0033456A"/>
    <w:rsid w:val="00336E8F"/>
    <w:rsid w:val="00344DB5"/>
    <w:rsid w:val="00355724"/>
    <w:rsid w:val="00356E20"/>
    <w:rsid w:val="00361EAD"/>
    <w:rsid w:val="00366830"/>
    <w:rsid w:val="00366C32"/>
    <w:rsid w:val="00371876"/>
    <w:rsid w:val="003746FB"/>
    <w:rsid w:val="00374724"/>
    <w:rsid w:val="003760E8"/>
    <w:rsid w:val="00380494"/>
    <w:rsid w:val="00390B01"/>
    <w:rsid w:val="0039415A"/>
    <w:rsid w:val="003A200B"/>
    <w:rsid w:val="003A7356"/>
    <w:rsid w:val="003B3194"/>
    <w:rsid w:val="003C196D"/>
    <w:rsid w:val="003C6560"/>
    <w:rsid w:val="003D3210"/>
    <w:rsid w:val="003E3F69"/>
    <w:rsid w:val="003E5D07"/>
    <w:rsid w:val="003F1F9D"/>
    <w:rsid w:val="003F23E8"/>
    <w:rsid w:val="00400952"/>
    <w:rsid w:val="00410906"/>
    <w:rsid w:val="00433523"/>
    <w:rsid w:val="00435419"/>
    <w:rsid w:val="004422A2"/>
    <w:rsid w:val="00445794"/>
    <w:rsid w:val="00445A33"/>
    <w:rsid w:val="00452360"/>
    <w:rsid w:val="004618B0"/>
    <w:rsid w:val="0046338C"/>
    <w:rsid w:val="00465891"/>
    <w:rsid w:val="00474792"/>
    <w:rsid w:val="0048252E"/>
    <w:rsid w:val="00482B64"/>
    <w:rsid w:val="0048483E"/>
    <w:rsid w:val="00493C35"/>
    <w:rsid w:val="00495412"/>
    <w:rsid w:val="004A11FF"/>
    <w:rsid w:val="004A1F62"/>
    <w:rsid w:val="004C0AD7"/>
    <w:rsid w:val="004C2A88"/>
    <w:rsid w:val="004C4193"/>
    <w:rsid w:val="004D35BE"/>
    <w:rsid w:val="004E1453"/>
    <w:rsid w:val="004E1473"/>
    <w:rsid w:val="004E21EF"/>
    <w:rsid w:val="004E2792"/>
    <w:rsid w:val="004E5553"/>
    <w:rsid w:val="004F1CB5"/>
    <w:rsid w:val="004F574A"/>
    <w:rsid w:val="004F5FF6"/>
    <w:rsid w:val="00500723"/>
    <w:rsid w:val="00506D9F"/>
    <w:rsid w:val="005073E2"/>
    <w:rsid w:val="00507DF4"/>
    <w:rsid w:val="0051097E"/>
    <w:rsid w:val="00513ACB"/>
    <w:rsid w:val="00516F70"/>
    <w:rsid w:val="005200A4"/>
    <w:rsid w:val="005240AE"/>
    <w:rsid w:val="00537DCD"/>
    <w:rsid w:val="005417A6"/>
    <w:rsid w:val="00541F27"/>
    <w:rsid w:val="00545ED2"/>
    <w:rsid w:val="005574B6"/>
    <w:rsid w:val="005638F2"/>
    <w:rsid w:val="00573A72"/>
    <w:rsid w:val="0057535F"/>
    <w:rsid w:val="005868E3"/>
    <w:rsid w:val="00587C08"/>
    <w:rsid w:val="00595F37"/>
    <w:rsid w:val="005A2592"/>
    <w:rsid w:val="005A3003"/>
    <w:rsid w:val="005A3897"/>
    <w:rsid w:val="005A4E92"/>
    <w:rsid w:val="005A545E"/>
    <w:rsid w:val="005A75AD"/>
    <w:rsid w:val="005B03B1"/>
    <w:rsid w:val="005B1AEA"/>
    <w:rsid w:val="005B25F5"/>
    <w:rsid w:val="005B389B"/>
    <w:rsid w:val="005C215F"/>
    <w:rsid w:val="005C33A1"/>
    <w:rsid w:val="005C3480"/>
    <w:rsid w:val="005C7D8E"/>
    <w:rsid w:val="005D0CE4"/>
    <w:rsid w:val="005E5105"/>
    <w:rsid w:val="005F3B56"/>
    <w:rsid w:val="0060348E"/>
    <w:rsid w:val="00604637"/>
    <w:rsid w:val="006105AD"/>
    <w:rsid w:val="00611F22"/>
    <w:rsid w:val="00613A4B"/>
    <w:rsid w:val="00620989"/>
    <w:rsid w:val="00621769"/>
    <w:rsid w:val="00622365"/>
    <w:rsid w:val="00622E90"/>
    <w:rsid w:val="00626319"/>
    <w:rsid w:val="00650D4B"/>
    <w:rsid w:val="00654CED"/>
    <w:rsid w:val="00655B19"/>
    <w:rsid w:val="00661D1C"/>
    <w:rsid w:val="006764E1"/>
    <w:rsid w:val="00677F3D"/>
    <w:rsid w:val="006815CD"/>
    <w:rsid w:val="00684B59"/>
    <w:rsid w:val="00685DC0"/>
    <w:rsid w:val="006964CD"/>
    <w:rsid w:val="006A3EF1"/>
    <w:rsid w:val="006B66A5"/>
    <w:rsid w:val="006C0738"/>
    <w:rsid w:val="006C4E2E"/>
    <w:rsid w:val="006C617D"/>
    <w:rsid w:val="006C76F8"/>
    <w:rsid w:val="006D071D"/>
    <w:rsid w:val="006D419F"/>
    <w:rsid w:val="006D6D7D"/>
    <w:rsid w:val="006E386B"/>
    <w:rsid w:val="006E73DA"/>
    <w:rsid w:val="006F6E09"/>
    <w:rsid w:val="007000C4"/>
    <w:rsid w:val="00702C1D"/>
    <w:rsid w:val="00702E11"/>
    <w:rsid w:val="0070669C"/>
    <w:rsid w:val="00707555"/>
    <w:rsid w:val="00707CE6"/>
    <w:rsid w:val="00715958"/>
    <w:rsid w:val="00720020"/>
    <w:rsid w:val="00725013"/>
    <w:rsid w:val="00725B31"/>
    <w:rsid w:val="00730D8F"/>
    <w:rsid w:val="007339E0"/>
    <w:rsid w:val="007355F2"/>
    <w:rsid w:val="00736215"/>
    <w:rsid w:val="00736870"/>
    <w:rsid w:val="00744312"/>
    <w:rsid w:val="007504D5"/>
    <w:rsid w:val="0075052E"/>
    <w:rsid w:val="0076188B"/>
    <w:rsid w:val="00762832"/>
    <w:rsid w:val="00763A19"/>
    <w:rsid w:val="00764015"/>
    <w:rsid w:val="007644FD"/>
    <w:rsid w:val="007672F5"/>
    <w:rsid w:val="00781E65"/>
    <w:rsid w:val="00785FA2"/>
    <w:rsid w:val="007861B4"/>
    <w:rsid w:val="007861D2"/>
    <w:rsid w:val="00794D9A"/>
    <w:rsid w:val="007A243B"/>
    <w:rsid w:val="007B70F5"/>
    <w:rsid w:val="007C1FA3"/>
    <w:rsid w:val="007C1FF0"/>
    <w:rsid w:val="007C2339"/>
    <w:rsid w:val="007C6BFF"/>
    <w:rsid w:val="007E3F8A"/>
    <w:rsid w:val="007F06DB"/>
    <w:rsid w:val="007F4938"/>
    <w:rsid w:val="007F79F0"/>
    <w:rsid w:val="00817126"/>
    <w:rsid w:val="0082548D"/>
    <w:rsid w:val="008268D5"/>
    <w:rsid w:val="00851086"/>
    <w:rsid w:val="00852021"/>
    <w:rsid w:val="0085397C"/>
    <w:rsid w:val="00853C20"/>
    <w:rsid w:val="0086215B"/>
    <w:rsid w:val="0086524A"/>
    <w:rsid w:val="00865CC2"/>
    <w:rsid w:val="00866DE8"/>
    <w:rsid w:val="00870C59"/>
    <w:rsid w:val="00874B8C"/>
    <w:rsid w:val="00875391"/>
    <w:rsid w:val="0087656A"/>
    <w:rsid w:val="00880FE9"/>
    <w:rsid w:val="00881E0C"/>
    <w:rsid w:val="008849DA"/>
    <w:rsid w:val="00885DF9"/>
    <w:rsid w:val="0089689E"/>
    <w:rsid w:val="0089696C"/>
    <w:rsid w:val="008977A9"/>
    <w:rsid w:val="008A007E"/>
    <w:rsid w:val="008A021D"/>
    <w:rsid w:val="008A04C5"/>
    <w:rsid w:val="008A0A6C"/>
    <w:rsid w:val="008A1D01"/>
    <w:rsid w:val="008A38E0"/>
    <w:rsid w:val="008A427A"/>
    <w:rsid w:val="008B1475"/>
    <w:rsid w:val="008C12A7"/>
    <w:rsid w:val="008C4E73"/>
    <w:rsid w:val="008C5107"/>
    <w:rsid w:val="008C77EF"/>
    <w:rsid w:val="008D0B95"/>
    <w:rsid w:val="008F5D6D"/>
    <w:rsid w:val="00917ECF"/>
    <w:rsid w:val="0092189B"/>
    <w:rsid w:val="009358AC"/>
    <w:rsid w:val="00942897"/>
    <w:rsid w:val="00943400"/>
    <w:rsid w:val="00953C82"/>
    <w:rsid w:val="00954731"/>
    <w:rsid w:val="00955481"/>
    <w:rsid w:val="0096065C"/>
    <w:rsid w:val="0096315B"/>
    <w:rsid w:val="0096438C"/>
    <w:rsid w:val="009675A1"/>
    <w:rsid w:val="00973841"/>
    <w:rsid w:val="00974E84"/>
    <w:rsid w:val="00980994"/>
    <w:rsid w:val="0098615B"/>
    <w:rsid w:val="0099363F"/>
    <w:rsid w:val="009A18A1"/>
    <w:rsid w:val="009A5664"/>
    <w:rsid w:val="009B554C"/>
    <w:rsid w:val="009B6EAF"/>
    <w:rsid w:val="009C5FE7"/>
    <w:rsid w:val="009D1C5F"/>
    <w:rsid w:val="009D3D30"/>
    <w:rsid w:val="009E0C87"/>
    <w:rsid w:val="009E44D3"/>
    <w:rsid w:val="009F591E"/>
    <w:rsid w:val="009F6C69"/>
    <w:rsid w:val="00A00A43"/>
    <w:rsid w:val="00A04792"/>
    <w:rsid w:val="00A06870"/>
    <w:rsid w:val="00A07F07"/>
    <w:rsid w:val="00A16450"/>
    <w:rsid w:val="00A20CC3"/>
    <w:rsid w:val="00A240F2"/>
    <w:rsid w:val="00A2711C"/>
    <w:rsid w:val="00A42AA4"/>
    <w:rsid w:val="00A47DA4"/>
    <w:rsid w:val="00A55523"/>
    <w:rsid w:val="00A55EEF"/>
    <w:rsid w:val="00A60934"/>
    <w:rsid w:val="00A7273A"/>
    <w:rsid w:val="00A77BB4"/>
    <w:rsid w:val="00A869F7"/>
    <w:rsid w:val="00A9539F"/>
    <w:rsid w:val="00AB1A46"/>
    <w:rsid w:val="00AB5447"/>
    <w:rsid w:val="00AC7F0F"/>
    <w:rsid w:val="00AD0AFE"/>
    <w:rsid w:val="00AF1BF7"/>
    <w:rsid w:val="00AF3B5C"/>
    <w:rsid w:val="00B07008"/>
    <w:rsid w:val="00B16141"/>
    <w:rsid w:val="00B21975"/>
    <w:rsid w:val="00B3073A"/>
    <w:rsid w:val="00B3286F"/>
    <w:rsid w:val="00B347C9"/>
    <w:rsid w:val="00B409B8"/>
    <w:rsid w:val="00B56461"/>
    <w:rsid w:val="00B62539"/>
    <w:rsid w:val="00B64CCB"/>
    <w:rsid w:val="00B72DB4"/>
    <w:rsid w:val="00B73F32"/>
    <w:rsid w:val="00B935D5"/>
    <w:rsid w:val="00BA7192"/>
    <w:rsid w:val="00BB2397"/>
    <w:rsid w:val="00BB5F2A"/>
    <w:rsid w:val="00BC04DA"/>
    <w:rsid w:val="00BC0ECF"/>
    <w:rsid w:val="00BC10BE"/>
    <w:rsid w:val="00BC5DCC"/>
    <w:rsid w:val="00BC6204"/>
    <w:rsid w:val="00BD2409"/>
    <w:rsid w:val="00BD2C21"/>
    <w:rsid w:val="00BD31E9"/>
    <w:rsid w:val="00BD3846"/>
    <w:rsid w:val="00BE2DC0"/>
    <w:rsid w:val="00BE456B"/>
    <w:rsid w:val="00BF1F1C"/>
    <w:rsid w:val="00BF2547"/>
    <w:rsid w:val="00BF4551"/>
    <w:rsid w:val="00BF7C7F"/>
    <w:rsid w:val="00BF7FAF"/>
    <w:rsid w:val="00C00D78"/>
    <w:rsid w:val="00C01E84"/>
    <w:rsid w:val="00C02E32"/>
    <w:rsid w:val="00C07ADC"/>
    <w:rsid w:val="00C102FD"/>
    <w:rsid w:val="00C210D7"/>
    <w:rsid w:val="00C2258F"/>
    <w:rsid w:val="00C22DFA"/>
    <w:rsid w:val="00C35DD6"/>
    <w:rsid w:val="00C4002C"/>
    <w:rsid w:val="00C44883"/>
    <w:rsid w:val="00C455E8"/>
    <w:rsid w:val="00C52791"/>
    <w:rsid w:val="00C533BD"/>
    <w:rsid w:val="00C627EB"/>
    <w:rsid w:val="00C73AFA"/>
    <w:rsid w:val="00C760B2"/>
    <w:rsid w:val="00C851D5"/>
    <w:rsid w:val="00C8687B"/>
    <w:rsid w:val="00C92BA7"/>
    <w:rsid w:val="00C93411"/>
    <w:rsid w:val="00C97603"/>
    <w:rsid w:val="00CA0AFD"/>
    <w:rsid w:val="00CA1E9A"/>
    <w:rsid w:val="00CA286E"/>
    <w:rsid w:val="00CB23B2"/>
    <w:rsid w:val="00CB29EA"/>
    <w:rsid w:val="00CB60C2"/>
    <w:rsid w:val="00CD02C6"/>
    <w:rsid w:val="00CD4F02"/>
    <w:rsid w:val="00CE08B8"/>
    <w:rsid w:val="00CE2BA3"/>
    <w:rsid w:val="00CE37EC"/>
    <w:rsid w:val="00CE5BA0"/>
    <w:rsid w:val="00CF2E57"/>
    <w:rsid w:val="00CF45DE"/>
    <w:rsid w:val="00CF5D76"/>
    <w:rsid w:val="00D007B9"/>
    <w:rsid w:val="00D0103C"/>
    <w:rsid w:val="00D01A49"/>
    <w:rsid w:val="00D07FBD"/>
    <w:rsid w:val="00D15436"/>
    <w:rsid w:val="00D219B3"/>
    <w:rsid w:val="00D243FE"/>
    <w:rsid w:val="00D31E5B"/>
    <w:rsid w:val="00D3303E"/>
    <w:rsid w:val="00D40E15"/>
    <w:rsid w:val="00D425D3"/>
    <w:rsid w:val="00D426A1"/>
    <w:rsid w:val="00D46175"/>
    <w:rsid w:val="00D5375E"/>
    <w:rsid w:val="00D61D90"/>
    <w:rsid w:val="00D62187"/>
    <w:rsid w:val="00D649D5"/>
    <w:rsid w:val="00D66E1F"/>
    <w:rsid w:val="00D66F48"/>
    <w:rsid w:val="00D8068D"/>
    <w:rsid w:val="00D81DAF"/>
    <w:rsid w:val="00D966E3"/>
    <w:rsid w:val="00DA0435"/>
    <w:rsid w:val="00DB2919"/>
    <w:rsid w:val="00DB507D"/>
    <w:rsid w:val="00DB6726"/>
    <w:rsid w:val="00DE43D5"/>
    <w:rsid w:val="00DF49B8"/>
    <w:rsid w:val="00DF54A7"/>
    <w:rsid w:val="00DF6DF5"/>
    <w:rsid w:val="00E22098"/>
    <w:rsid w:val="00E2373C"/>
    <w:rsid w:val="00E320EB"/>
    <w:rsid w:val="00E33A1E"/>
    <w:rsid w:val="00E4072D"/>
    <w:rsid w:val="00E45095"/>
    <w:rsid w:val="00E4722B"/>
    <w:rsid w:val="00E50CBE"/>
    <w:rsid w:val="00E517A2"/>
    <w:rsid w:val="00E52BC5"/>
    <w:rsid w:val="00E628D3"/>
    <w:rsid w:val="00E774C4"/>
    <w:rsid w:val="00E84507"/>
    <w:rsid w:val="00E922A5"/>
    <w:rsid w:val="00E93BAD"/>
    <w:rsid w:val="00E97A41"/>
    <w:rsid w:val="00EA0D5D"/>
    <w:rsid w:val="00EA33AD"/>
    <w:rsid w:val="00EA3515"/>
    <w:rsid w:val="00EA4310"/>
    <w:rsid w:val="00EA53D3"/>
    <w:rsid w:val="00EB1239"/>
    <w:rsid w:val="00EB135C"/>
    <w:rsid w:val="00EB5A13"/>
    <w:rsid w:val="00EB6201"/>
    <w:rsid w:val="00EC39CE"/>
    <w:rsid w:val="00EC44D9"/>
    <w:rsid w:val="00EC4D81"/>
    <w:rsid w:val="00EC4DE7"/>
    <w:rsid w:val="00ED32EB"/>
    <w:rsid w:val="00ED5927"/>
    <w:rsid w:val="00EE0800"/>
    <w:rsid w:val="00EE18D5"/>
    <w:rsid w:val="00EE33AE"/>
    <w:rsid w:val="00EE4725"/>
    <w:rsid w:val="00EE5796"/>
    <w:rsid w:val="00F01ED9"/>
    <w:rsid w:val="00F02440"/>
    <w:rsid w:val="00F0282C"/>
    <w:rsid w:val="00F1176F"/>
    <w:rsid w:val="00F167F1"/>
    <w:rsid w:val="00F20635"/>
    <w:rsid w:val="00F232B9"/>
    <w:rsid w:val="00F3362A"/>
    <w:rsid w:val="00F33D8A"/>
    <w:rsid w:val="00F340E6"/>
    <w:rsid w:val="00F35284"/>
    <w:rsid w:val="00F37535"/>
    <w:rsid w:val="00F4070A"/>
    <w:rsid w:val="00F40E14"/>
    <w:rsid w:val="00F40F79"/>
    <w:rsid w:val="00F62364"/>
    <w:rsid w:val="00F637D6"/>
    <w:rsid w:val="00F67E19"/>
    <w:rsid w:val="00F67E3B"/>
    <w:rsid w:val="00F715FE"/>
    <w:rsid w:val="00F759CC"/>
    <w:rsid w:val="00F80FAB"/>
    <w:rsid w:val="00F8290D"/>
    <w:rsid w:val="00F92C86"/>
    <w:rsid w:val="00F97425"/>
    <w:rsid w:val="00FA5EC7"/>
    <w:rsid w:val="00FC17AE"/>
    <w:rsid w:val="00FC2202"/>
    <w:rsid w:val="00FC58A2"/>
    <w:rsid w:val="00FD0741"/>
    <w:rsid w:val="00FD07EA"/>
    <w:rsid w:val="00FE567F"/>
    <w:rsid w:val="00FF113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425"/>
    <w:pPr>
      <w:spacing w:after="0" w:line="240" w:lineRule="auto"/>
    </w:pPr>
    <w:rPr>
      <w:rFonts w:ascii="Times New Roman" w:eastAsia="SimSun" w:hAnsi="Times New Roman" w:cs="Simplified Arabic"/>
      <w:sz w:val="24"/>
      <w:szCs w:val="28"/>
      <w:lang w:eastAsia="zh-CN"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93411"/>
    <w:rPr>
      <w:color w:val="0000FF"/>
      <w:u w:val="single"/>
    </w:rPr>
  </w:style>
  <w:style w:type="paragraph" w:styleId="ListParagraph">
    <w:name w:val="List Paragraph"/>
    <w:basedOn w:val="Normal"/>
    <w:uiPriority w:val="34"/>
    <w:qFormat/>
    <w:rsid w:val="004E21EF"/>
    <w:pPr>
      <w:bidi/>
      <w:spacing w:after="200" w:line="276" w:lineRule="auto"/>
      <w:ind w:left="720"/>
      <w:contextualSpacing/>
    </w:pPr>
    <w:rPr>
      <w:rFonts w:ascii="Calibri" w:eastAsia="Calibri" w:hAnsi="Calibri" w:cs="Arial"/>
      <w:sz w:val="22"/>
      <w:szCs w:val="22"/>
      <w:lang w:eastAsia="en-US" w:bidi="ar-SA"/>
    </w:rPr>
  </w:style>
  <w:style w:type="table" w:styleId="TableGrid">
    <w:name w:val="Table Grid"/>
    <w:basedOn w:val="TableNormal"/>
    <w:uiPriority w:val="59"/>
    <w:rsid w:val="00A42A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semiHidden/>
    <w:rsid w:val="00E517A2"/>
    <w:pPr>
      <w:spacing w:before="120" w:after="120"/>
    </w:pPr>
    <w:rPr>
      <w:rFonts w:eastAsia="Times New Roman" w:cs="Times New Roman"/>
      <w:b/>
      <w:bCs/>
      <w:caps/>
      <w:sz w:val="20"/>
      <w:szCs w:val="20"/>
      <w:lang w:eastAsia="en-US" w:bidi="ar-SA"/>
    </w:rPr>
  </w:style>
  <w:style w:type="paragraph" w:styleId="TOC2">
    <w:name w:val="toc 2"/>
    <w:basedOn w:val="Normal"/>
    <w:next w:val="Normal"/>
    <w:autoRedefine/>
    <w:rsid w:val="00E517A2"/>
    <w:pPr>
      <w:tabs>
        <w:tab w:val="left" w:pos="720"/>
        <w:tab w:val="right" w:leader="dot" w:pos="8296"/>
      </w:tabs>
      <w:bidi/>
      <w:ind w:left="240"/>
    </w:pPr>
    <w:rPr>
      <w:rFonts w:eastAsia="Times New Roman" w:cs="Times New Roman"/>
      <w:smallCaps/>
      <w:noProof/>
      <w:sz w:val="20"/>
      <w:szCs w:val="20"/>
      <w:lang w:eastAsia="en-US" w:bidi="ar-SA"/>
    </w:rPr>
  </w:style>
  <w:style w:type="paragraph" w:styleId="BalloonText">
    <w:name w:val="Balloon Text"/>
    <w:basedOn w:val="Normal"/>
    <w:link w:val="BalloonTextChar"/>
    <w:uiPriority w:val="99"/>
    <w:semiHidden/>
    <w:unhideWhenUsed/>
    <w:rsid w:val="004F5FF6"/>
    <w:rPr>
      <w:rFonts w:ascii="Tahoma" w:hAnsi="Tahoma" w:cs="Tahoma"/>
      <w:sz w:val="16"/>
      <w:szCs w:val="16"/>
    </w:rPr>
  </w:style>
  <w:style w:type="character" w:customStyle="1" w:styleId="BalloonTextChar">
    <w:name w:val="Balloon Text Char"/>
    <w:basedOn w:val="DefaultParagraphFont"/>
    <w:link w:val="BalloonText"/>
    <w:uiPriority w:val="99"/>
    <w:semiHidden/>
    <w:rsid w:val="004F5FF6"/>
    <w:rPr>
      <w:rFonts w:ascii="Tahoma" w:eastAsia="SimSun" w:hAnsi="Tahoma" w:cs="Tahoma"/>
      <w:sz w:val="16"/>
      <w:szCs w:val="16"/>
      <w:lang w:eastAsia="zh-CN" w:bidi="ar-YE"/>
    </w:rPr>
  </w:style>
  <w:style w:type="paragraph" w:styleId="Header">
    <w:name w:val="header"/>
    <w:basedOn w:val="Normal"/>
    <w:link w:val="HeaderChar"/>
    <w:uiPriority w:val="99"/>
    <w:semiHidden/>
    <w:unhideWhenUsed/>
    <w:rsid w:val="00355724"/>
    <w:pPr>
      <w:tabs>
        <w:tab w:val="center" w:pos="4320"/>
        <w:tab w:val="right" w:pos="8640"/>
      </w:tabs>
    </w:pPr>
  </w:style>
  <w:style w:type="character" w:customStyle="1" w:styleId="HeaderChar">
    <w:name w:val="Header Char"/>
    <w:basedOn w:val="DefaultParagraphFont"/>
    <w:link w:val="Header"/>
    <w:uiPriority w:val="99"/>
    <w:semiHidden/>
    <w:rsid w:val="00355724"/>
    <w:rPr>
      <w:rFonts w:ascii="Times New Roman" w:eastAsia="SimSun" w:hAnsi="Times New Roman" w:cs="Simplified Arabic"/>
      <w:sz w:val="24"/>
      <w:szCs w:val="28"/>
      <w:lang w:eastAsia="zh-CN" w:bidi="ar-YE"/>
    </w:rPr>
  </w:style>
  <w:style w:type="paragraph" w:styleId="Footer">
    <w:name w:val="footer"/>
    <w:basedOn w:val="Normal"/>
    <w:link w:val="FooterChar"/>
    <w:uiPriority w:val="99"/>
    <w:unhideWhenUsed/>
    <w:rsid w:val="00355724"/>
    <w:pPr>
      <w:tabs>
        <w:tab w:val="center" w:pos="4320"/>
        <w:tab w:val="right" w:pos="8640"/>
      </w:tabs>
    </w:pPr>
  </w:style>
  <w:style w:type="character" w:customStyle="1" w:styleId="FooterChar">
    <w:name w:val="Footer Char"/>
    <w:basedOn w:val="DefaultParagraphFont"/>
    <w:link w:val="Footer"/>
    <w:uiPriority w:val="99"/>
    <w:rsid w:val="00355724"/>
    <w:rPr>
      <w:rFonts w:ascii="Times New Roman" w:eastAsia="SimSun" w:hAnsi="Times New Roman" w:cs="Simplified Arabic"/>
      <w:sz w:val="24"/>
      <w:szCs w:val="28"/>
      <w:lang w:eastAsia="zh-CN" w:bidi="ar-Y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593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40E49-DBDF-444C-A1F3-F2064714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87</Pages>
  <Words>17165</Words>
  <Characters>97842</Characters>
  <Application>Microsoft Office Word</Application>
  <DocSecurity>0</DocSecurity>
  <Lines>815</Lines>
  <Paragraphs>229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bassim</dc:creator>
  <cp:lastModifiedBy>bassim</cp:lastModifiedBy>
  <cp:revision>26</cp:revision>
  <cp:lastPrinted>2012-08-12T12:30:00Z</cp:lastPrinted>
  <dcterms:created xsi:type="dcterms:W3CDTF">2012-07-22T18:12:00Z</dcterms:created>
  <dcterms:modified xsi:type="dcterms:W3CDTF">2012-08-24T14:19:00Z</dcterms:modified>
</cp:coreProperties>
</file>